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del w:id="0" w:author="王雅妮" w:date="2025-03-11T14:00:00Z"/>
          <w:rFonts w:ascii="Times New Roman" w:hAnsi="Times New Roman" w:cs="Times New Roman"/>
          <w:rPrChange w:id="1" w:author="nyncbuser" w:date="2025-03-10T09:05:37Z">
            <w:rPr>
              <w:del w:id="2" w:author="王雅妮" w:date="2025-03-11T14:00:00Z"/>
            </w:rPr>
          </w:rPrChange>
        </w:rPr>
      </w:pPr>
    </w:p>
    <w:p>
      <w:pPr>
        <w:rPr>
          <w:del w:id="3" w:author="王雅妮" w:date="2025-03-11T14:00:00Z"/>
          <w:rFonts w:ascii="Times New Roman" w:hAnsi="Times New Roman" w:cs="Times New Roman"/>
          <w:rPrChange w:id="4" w:author="nyncbuser" w:date="2025-03-10T09:05:37Z">
            <w:rPr>
              <w:del w:id="5" w:author="王雅妮" w:date="2025-03-11T14:00:00Z"/>
            </w:rPr>
          </w:rPrChange>
        </w:rPr>
      </w:pPr>
    </w:p>
    <w:p>
      <w:pPr>
        <w:rPr>
          <w:del w:id="6" w:author="王雅妮" w:date="2025-03-11T14:00:00Z"/>
          <w:rFonts w:ascii="Times New Roman" w:hAnsi="Times New Roman" w:cs="Times New Roman"/>
          <w:rPrChange w:id="7" w:author="nyncbuser" w:date="2025-03-10T09:05:37Z">
            <w:rPr>
              <w:del w:id="8" w:author="王雅妮" w:date="2025-03-11T14:00:00Z"/>
            </w:rPr>
          </w:rPrChange>
        </w:rPr>
      </w:pPr>
    </w:p>
    <w:p>
      <w:pPr>
        <w:rPr>
          <w:del w:id="9" w:author="王雅妮" w:date="2025-03-11T14:00:00Z"/>
          <w:rFonts w:ascii="Times New Roman" w:hAnsi="Times New Roman" w:cs="Times New Roman"/>
          <w:rPrChange w:id="10" w:author="nyncbuser" w:date="2025-03-10T09:05:37Z">
            <w:rPr>
              <w:del w:id="11" w:author="王雅妮" w:date="2025-03-11T14:00:00Z"/>
            </w:rPr>
          </w:rPrChange>
        </w:rPr>
      </w:pPr>
    </w:p>
    <w:p>
      <w:pPr>
        <w:jc w:val="right"/>
        <w:rPr>
          <w:del w:id="12" w:author="王雅妮" w:date="2025-03-11T14:00:00Z"/>
          <w:rFonts w:hint="default" w:ascii="Times New Roman" w:hAnsi="Times New Roman" w:eastAsia="仿宋_GB2312" w:cs="Times New Roman"/>
          <w:sz w:val="32"/>
          <w:szCs w:val="32"/>
          <w:rPrChange w:id="13" w:author="nyncbuser" w:date="2025-03-10T09:05:37Z">
            <w:rPr>
              <w:del w:id="14" w:author="王雅妮" w:date="2025-03-11T14:00:00Z"/>
              <w:rFonts w:hint="eastAsia" w:ascii="仿宋_GB2312" w:hAnsi="仿宋_GB2312" w:eastAsia="仿宋_GB2312" w:cs="仿宋_GB2312"/>
              <w:sz w:val="32"/>
              <w:szCs w:val="32"/>
            </w:rPr>
          </w:rPrChange>
        </w:rPr>
      </w:pPr>
    </w:p>
    <w:p>
      <w:pPr>
        <w:jc w:val="right"/>
        <w:rPr>
          <w:del w:id="15" w:author="王雅妮" w:date="2025-03-11T14:00:00Z"/>
          <w:rFonts w:hint="default" w:ascii="Times New Roman" w:hAnsi="Times New Roman" w:eastAsia="仿宋_GB2312" w:cs="Times New Roman"/>
          <w:sz w:val="32"/>
          <w:szCs w:val="32"/>
          <w:rPrChange w:id="16" w:author="nyncbuser" w:date="2025-03-10T09:05:37Z">
            <w:rPr>
              <w:del w:id="17" w:author="王雅妮" w:date="2025-03-11T14:00:00Z"/>
              <w:rFonts w:hint="eastAsia" w:ascii="仿宋_GB2312" w:hAnsi="仿宋_GB2312" w:eastAsia="仿宋_GB2312" w:cs="仿宋_GB2312"/>
              <w:sz w:val="32"/>
              <w:szCs w:val="32"/>
            </w:rPr>
          </w:rPrChange>
        </w:rPr>
      </w:pPr>
    </w:p>
    <w:p>
      <w:pPr>
        <w:jc w:val="right"/>
        <w:rPr>
          <w:del w:id="18" w:author="王雅妮" w:date="2025-03-11T14:00:00Z"/>
          <w:rFonts w:hint="default" w:ascii="Times New Roman" w:hAnsi="Times New Roman" w:eastAsia="仿宋_GB2312" w:cs="Times New Roman"/>
          <w:sz w:val="32"/>
          <w:szCs w:val="32"/>
          <w:rPrChange w:id="19" w:author="nyncbuser" w:date="2025-03-10T09:05:37Z">
            <w:rPr>
              <w:del w:id="20" w:author="王雅妮" w:date="2025-03-11T14:00:00Z"/>
              <w:rFonts w:hint="eastAsia" w:ascii="仿宋_GB2312" w:hAnsi="仿宋_GB2312" w:eastAsia="仿宋_GB2312" w:cs="仿宋_GB2312"/>
              <w:sz w:val="32"/>
              <w:szCs w:val="32"/>
            </w:rPr>
          </w:rPrChange>
        </w:rPr>
      </w:pPr>
      <w:del w:id="21" w:author="王雅妮" w:date="2025-03-11T14:00:00Z">
        <w:r>
          <w:rPr>
            <w:rFonts w:hint="default" w:ascii="Times New Roman" w:hAnsi="Times New Roman" w:eastAsia="仿宋_GB2312" w:cs="Times New Roman"/>
            <w:sz w:val="32"/>
            <w:szCs w:val="32"/>
            <w:rPrChange w:id="22" w:author="nyncbuser" w:date="2025-03-10T09:05:37Z">
              <w:rPr>
                <w:rFonts w:hint="eastAsia" w:ascii="仿宋_GB2312" w:hAnsi="仿宋_GB2312" w:eastAsia="仿宋_GB2312" w:cs="仿宋_GB2312"/>
                <w:sz w:val="32"/>
                <w:szCs w:val="32"/>
              </w:rPr>
            </w:rPrChange>
          </w:rPr>
          <w:delText>农渔技函〔2025〕21号</w:delText>
        </w:r>
      </w:del>
    </w:p>
    <w:p>
      <w:pPr>
        <w:keepNext w:val="0"/>
        <w:keepLines w:val="0"/>
        <w:pageBreakBefore w:val="0"/>
        <w:widowControl w:val="0"/>
        <w:kinsoku/>
        <w:wordWrap/>
        <w:overflowPunct/>
        <w:topLinePunct w:val="0"/>
        <w:autoSpaceDE/>
        <w:autoSpaceDN/>
        <w:bidi w:val="0"/>
        <w:adjustRightInd w:val="0"/>
        <w:snapToGrid w:val="0"/>
        <w:jc w:val="center"/>
        <w:textAlignment w:val="auto"/>
        <w:rPr>
          <w:del w:id="24" w:author="王雅妮" w:date="2025-03-11T14:00:00Z"/>
          <w:rFonts w:hint="default" w:ascii="Times New Roman" w:hAnsi="Times New Roman" w:eastAsia="华文中宋" w:cs="Times New Roman"/>
          <w:b/>
          <w:bCs/>
          <w:i w:val="0"/>
          <w:iCs w:val="0"/>
          <w:caps w:val="0"/>
          <w:color w:val="000000"/>
          <w:spacing w:val="0"/>
          <w:sz w:val="44"/>
          <w:szCs w:val="44"/>
          <w:shd w:val="clear" w:fill="FFFFFF"/>
          <w:rPrChange w:id="25" w:author="nyncbuser" w:date="2025-03-10T09:05:37Z">
            <w:rPr>
              <w:del w:id="26" w:author="王雅妮" w:date="2025-03-11T14:00:00Z"/>
              <w:rFonts w:hint="eastAsia" w:ascii="华文中宋" w:hAnsi="华文中宋" w:eastAsia="华文中宋" w:cs="华文中宋"/>
              <w:b/>
              <w:bCs/>
              <w:i w:val="0"/>
              <w:iCs w:val="0"/>
              <w:caps w:val="0"/>
              <w:color w:val="000000"/>
              <w:spacing w:val="0"/>
              <w:sz w:val="44"/>
              <w:szCs w:val="44"/>
              <w:shd w:val="clear" w:fill="FFFFFF"/>
            </w:rPr>
          </w:rPrChange>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del w:id="28" w:author="王雅妮" w:date="2025-03-11T14:00:00Z"/>
          <w:rFonts w:hint="eastAsia" w:ascii="方正小标宋简体" w:hAnsi="方正小标宋简体" w:eastAsia="方正小标宋简体" w:cs="方正小标宋简体"/>
          <w:b w:val="0"/>
          <w:bCs w:val="0"/>
          <w:sz w:val="44"/>
          <w:szCs w:val="44"/>
          <w:rPrChange w:id="29" w:author="nyncbuser" w:date="2025-03-10T09:05:45Z">
            <w:rPr>
              <w:del w:id="30" w:author="王雅妮" w:date="2025-03-11T14:00:00Z"/>
              <w:rFonts w:hint="eastAsia" w:ascii="华文中宋" w:hAnsi="华文中宋" w:eastAsia="华文中宋" w:cs="华文中宋"/>
              <w:b/>
              <w:bCs/>
              <w:sz w:val="44"/>
              <w:szCs w:val="44"/>
            </w:rPr>
          </w:rPrChange>
        </w:rPr>
        <w:pPrChange w:id="27" w:author="nyncbuser" w:date="2025-03-10T09:06:35Z">
          <w:pPr>
            <w:keepNext w:val="0"/>
            <w:keepLines w:val="0"/>
            <w:pageBreakBefore w:val="0"/>
            <w:widowControl w:val="0"/>
            <w:kinsoku/>
            <w:wordWrap/>
            <w:overflowPunct/>
            <w:topLinePunct w:val="0"/>
            <w:autoSpaceDE/>
            <w:autoSpaceDN/>
            <w:bidi w:val="0"/>
            <w:adjustRightInd w:val="0"/>
            <w:snapToGrid w:val="0"/>
            <w:jc w:val="center"/>
            <w:textAlignment w:val="auto"/>
          </w:pPr>
        </w:pPrChange>
      </w:pPr>
      <w:del w:id="31" w:author="王雅妮" w:date="2025-03-11T14:00:00Z">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Change w:id="32" w:author="nyncbuser" w:date="2025-03-10T09:05:45Z">
              <w:rPr>
                <w:rFonts w:hint="eastAsia" w:ascii="华文中宋" w:hAnsi="华文中宋" w:eastAsia="华文中宋" w:cs="华文中宋"/>
                <w:b/>
                <w:bCs/>
                <w:i w:val="0"/>
                <w:iCs w:val="0"/>
                <w:caps w:val="0"/>
                <w:color w:val="000000"/>
                <w:spacing w:val="0"/>
                <w:sz w:val="44"/>
                <w:szCs w:val="44"/>
                <w:shd w:val="clear" w:fill="FFFFFF"/>
              </w:rPr>
            </w:rPrChange>
          </w:rPr>
          <w:delText>全国水产技术推广总站关于开展稻渔综合种养共富主体典型案例遴选推介的通知</w:delText>
        </w:r>
      </w:del>
    </w:p>
    <w:p>
      <w:pPr>
        <w:spacing w:line="600" w:lineRule="exact"/>
        <w:rPr>
          <w:del w:id="35" w:author="王雅妮" w:date="2025-03-11T14:00:00Z"/>
          <w:rFonts w:ascii="Times New Roman" w:hAnsi="Times New Roman" w:cs="Times New Roman"/>
          <w:rPrChange w:id="36" w:author="nyncbuser" w:date="2025-03-10T09:05:37Z">
            <w:rPr>
              <w:del w:id="37" w:author="王雅妮" w:date="2025-03-11T14:00:00Z"/>
            </w:rPr>
          </w:rPrChange>
        </w:rPr>
        <w:pPrChange w:id="34" w:author="nyncbuser" w:date="2025-03-10T09:06:35Z">
          <w:pPr/>
        </w:pPrChange>
      </w:pPr>
    </w:p>
    <w:p>
      <w:pPr>
        <w:spacing w:line="600" w:lineRule="exact"/>
        <w:rPr>
          <w:del w:id="39" w:author="王雅妮" w:date="2025-03-11T14:00:00Z"/>
          <w:rFonts w:ascii="Times New Roman" w:hAnsi="Times New Roman" w:cs="Times New Roman"/>
          <w:rPrChange w:id="40" w:author="nyncbuser" w:date="2025-03-10T09:05:37Z">
            <w:rPr>
              <w:del w:id="41" w:author="王雅妮" w:date="2025-03-11T14:00:00Z"/>
            </w:rPr>
          </w:rPrChange>
        </w:rPr>
        <w:pPrChange w:id="38" w:author="nyncbuser" w:date="2025-03-10T09:06:35Z">
          <w:pPr/>
        </w:pPrChange>
      </w:pPr>
      <w:del w:id="42" w:author="王雅妮" w:date="2025-03-11T14:00:00Z">
        <w:r>
          <w:rPr>
            <w:rFonts w:hint="default" w:ascii="Times New Roman" w:hAnsi="Times New Roman" w:eastAsia="仿宋_GB2312" w:cs="Times New Roman"/>
            <w:sz w:val="32"/>
            <w:szCs w:val="32"/>
            <w:rPrChange w:id="43" w:author="nyncbuser" w:date="2025-03-10T09:05:37Z">
              <w:rPr>
                <w:rFonts w:hint="eastAsia" w:ascii="仿宋_GB2312" w:hAnsi="仿宋_GB2312" w:eastAsia="仿宋_GB2312" w:cs="仿宋_GB2312"/>
                <w:sz w:val="32"/>
                <w:szCs w:val="32"/>
              </w:rPr>
            </w:rPrChange>
          </w:rPr>
          <w:delText>各省、自治区、直辖市及计划单列市水产技术推广部门，新疆生产建设兵团水产技术推广总站，各有关单位</w:delText>
        </w:r>
      </w:del>
      <w:del w:id="45" w:author="王雅妮" w:date="2025-03-11T14:00:00Z">
        <w:r>
          <w:rPr>
            <w:rFonts w:hint="default" w:ascii="Times New Roman" w:hAnsi="Times New Roman" w:eastAsia="仿宋_GB2312" w:cs="Times New Roman"/>
            <w:sz w:val="32"/>
            <w:szCs w:val="32"/>
            <w:lang w:eastAsia="zh-CN"/>
            <w:rPrChange w:id="46" w:author="nyncbuser" w:date="2025-03-10T09:05:37Z">
              <w:rPr>
                <w:rFonts w:hint="eastAsia" w:ascii="仿宋_GB2312" w:hAnsi="仿宋_GB2312" w:eastAsia="仿宋_GB2312" w:cs="仿宋_GB2312"/>
                <w:sz w:val="32"/>
                <w:szCs w:val="32"/>
                <w:lang w:eastAsia="zh-CN"/>
              </w:rPr>
            </w:rPrChange>
          </w:rPr>
          <w:delText>：</w:delText>
        </w:r>
      </w:del>
    </w:p>
    <w:p>
      <w:pPr>
        <w:keepNext w:val="0"/>
        <w:keepLines w:val="0"/>
        <w:widowControl w:val="0"/>
        <w:suppressLineNumbers w:val="0"/>
        <w:spacing w:before="0" w:beforeAutospacing="0" w:after="0" w:afterAutospacing="0" w:line="600" w:lineRule="exact"/>
        <w:ind w:left="0" w:right="0" w:firstLine="640" w:firstLineChars="200"/>
        <w:jc w:val="both"/>
        <w:rPr>
          <w:del w:id="49" w:author="王雅妮" w:date="2025-03-11T14:00:00Z"/>
          <w:rFonts w:hint="default" w:ascii="Times New Roman" w:hAnsi="Times New Roman" w:eastAsia="仿宋_GB2312" w:cs="Times New Roman"/>
          <w:sz w:val="32"/>
          <w:szCs w:val="32"/>
          <w:lang w:val="en-US"/>
        </w:rPr>
        <w:pPrChange w:id="48"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50" w:author="王雅妮" w:date="2025-03-11T14:00:00Z">
        <w:r>
          <w:rPr>
            <w:rFonts w:hint="default" w:ascii="Times New Roman" w:hAnsi="Times New Roman" w:eastAsia="仿宋_GB2312" w:cs="Times New Roman"/>
            <w:kern w:val="2"/>
            <w:sz w:val="32"/>
            <w:szCs w:val="32"/>
            <w:lang w:val="en-US" w:eastAsia="zh-CN" w:bidi="ar"/>
            <w:rPrChange w:id="51" w:author="nyncbuser" w:date="2025-03-10T09:05:37Z">
              <w:rPr>
                <w:rFonts w:hint="eastAsia" w:ascii="仿宋_GB2312" w:hAnsi="Times New Roman" w:eastAsia="仿宋_GB2312" w:cs="仿宋_GB2312"/>
                <w:kern w:val="2"/>
                <w:sz w:val="32"/>
                <w:szCs w:val="32"/>
                <w:lang w:val="en-US" w:eastAsia="zh-CN" w:bidi="ar"/>
              </w:rPr>
            </w:rPrChange>
          </w:rPr>
          <w:delText>稻渔综合种养是一种富民增收效果显著的生态循环农业模式。近年来，各地围绕强龙头、补链条、兴业态、树品牌，积极推动稻渔综合种养产业高质量发展，培育了一批技术模式好、经营水平高、带动能力强的稻渔综合种养经营主体，形成了联农带农的好经验好做法。为用好案例活教材，进一步提升稻渔综合种养富民增收效果，全国水产技术推广总站决定开展稻渔综合种养共富主体典型案例遴选推介，拟用</w:delText>
        </w:r>
      </w:del>
      <w:del w:id="53" w:author="王雅妮" w:date="2025-03-11T14:00:00Z">
        <w:r>
          <w:rPr>
            <w:rFonts w:hint="default" w:ascii="Times New Roman" w:hAnsi="Times New Roman" w:eastAsia="仿宋_GB2312" w:cs="Times New Roman"/>
            <w:kern w:val="2"/>
            <w:sz w:val="32"/>
            <w:szCs w:val="32"/>
            <w:lang w:val="en-US" w:eastAsia="zh-CN" w:bidi="ar"/>
          </w:rPr>
          <w:delText>3</w:delText>
        </w:r>
      </w:del>
      <w:del w:id="54" w:author="王雅妮" w:date="2025-03-11T14:00:00Z">
        <w:r>
          <w:rPr>
            <w:rFonts w:hint="default" w:ascii="Times New Roman" w:hAnsi="Times New Roman" w:eastAsia="仿宋_GB2312" w:cs="Times New Roman"/>
            <w:kern w:val="2"/>
            <w:sz w:val="32"/>
            <w:szCs w:val="32"/>
            <w:lang w:val="en-US" w:eastAsia="zh-CN" w:bidi="ar"/>
            <w:rPrChange w:id="55" w:author="nyncbuser" w:date="2025-03-10T09:05:37Z">
              <w:rPr>
                <w:rFonts w:hint="eastAsia" w:ascii="仿宋_GB2312" w:hAnsi="Times New Roman" w:eastAsia="仿宋_GB2312" w:cs="仿宋_GB2312"/>
                <w:kern w:val="2"/>
                <w:sz w:val="32"/>
                <w:szCs w:val="32"/>
                <w:lang w:val="en-US" w:eastAsia="zh-CN" w:bidi="ar"/>
              </w:rPr>
            </w:rPrChange>
          </w:rPr>
          <w:delText>年时间遴选推介</w:delText>
        </w:r>
      </w:del>
      <w:del w:id="57" w:author="王雅妮" w:date="2025-03-11T14:00:00Z">
        <w:r>
          <w:rPr>
            <w:rFonts w:hint="default" w:ascii="Times New Roman" w:hAnsi="Times New Roman" w:eastAsia="仿宋_GB2312" w:cs="Times New Roman"/>
            <w:kern w:val="2"/>
            <w:sz w:val="32"/>
            <w:szCs w:val="32"/>
            <w:lang w:val="en-US" w:eastAsia="zh-CN" w:bidi="ar"/>
          </w:rPr>
          <w:delText>100</w:delText>
        </w:r>
      </w:del>
      <w:del w:id="58" w:author="王雅妮" w:date="2025-03-11T14:00:00Z">
        <w:r>
          <w:rPr>
            <w:rFonts w:hint="default" w:ascii="Times New Roman" w:hAnsi="Times New Roman" w:eastAsia="仿宋_GB2312" w:cs="Times New Roman"/>
            <w:kern w:val="2"/>
            <w:sz w:val="32"/>
            <w:szCs w:val="32"/>
            <w:lang w:val="en-US" w:eastAsia="zh-CN" w:bidi="ar"/>
            <w:rPrChange w:id="59" w:author="nyncbuser" w:date="2025-03-10T09:05:37Z">
              <w:rPr>
                <w:rFonts w:hint="eastAsia" w:ascii="仿宋_GB2312" w:hAnsi="Times New Roman" w:eastAsia="仿宋_GB2312" w:cs="仿宋_GB2312"/>
                <w:kern w:val="2"/>
                <w:sz w:val="32"/>
                <w:szCs w:val="32"/>
                <w:lang w:val="en-US" w:eastAsia="zh-CN" w:bidi="ar"/>
              </w:rPr>
            </w:rPrChange>
          </w:rPr>
          <w:delText>个典型案例，同时鼓励各地因地制宜开展典型培树和宣传推介。今年拟开展第一批典型案例遴选推介，现将有关事项通知如下。</w:delText>
        </w:r>
      </w:del>
    </w:p>
    <w:p>
      <w:pPr>
        <w:keepNext w:val="0"/>
        <w:keepLines w:val="0"/>
        <w:widowControl w:val="0"/>
        <w:suppressLineNumbers w:val="0"/>
        <w:spacing w:before="0" w:beforeAutospacing="0" w:after="0" w:afterAutospacing="0" w:line="600" w:lineRule="exact"/>
        <w:ind w:left="0" w:right="0" w:firstLine="640" w:firstLineChars="200"/>
        <w:jc w:val="both"/>
        <w:rPr>
          <w:del w:id="62" w:author="王雅妮" w:date="2025-03-11T14:00:00Z"/>
          <w:rFonts w:hint="default" w:ascii="Times New Roman" w:hAnsi="Times New Roman" w:eastAsia="仿宋_GB2312" w:cs="Times New Roman"/>
          <w:sz w:val="32"/>
          <w:szCs w:val="32"/>
          <w:lang w:val="en-US"/>
        </w:rPr>
        <w:pPrChange w:id="61"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63" w:author="王雅妮" w:date="2025-03-11T14:00:00Z">
        <w:r>
          <w:rPr>
            <w:rFonts w:hint="default" w:ascii="Times New Roman" w:hAnsi="Times New Roman" w:eastAsia="黑体" w:cs="Times New Roman"/>
            <w:kern w:val="2"/>
            <w:sz w:val="32"/>
            <w:szCs w:val="32"/>
            <w:lang w:val="en-US" w:eastAsia="zh-CN" w:bidi="ar"/>
            <w:rPrChange w:id="64" w:author="nyncbuser" w:date="2025-03-10T09:05:37Z">
              <w:rPr>
                <w:rFonts w:hint="eastAsia" w:ascii="黑体" w:hAnsi="宋体" w:eastAsia="黑体" w:cs="黑体"/>
                <w:kern w:val="2"/>
                <w:sz w:val="32"/>
                <w:szCs w:val="32"/>
                <w:lang w:val="en-US" w:eastAsia="zh-CN" w:bidi="ar"/>
              </w:rPr>
            </w:rPrChange>
          </w:rPr>
          <w:delText>一、遴选对象</w:delText>
        </w:r>
      </w:del>
    </w:p>
    <w:p>
      <w:pPr>
        <w:keepNext w:val="0"/>
        <w:keepLines w:val="0"/>
        <w:widowControl w:val="0"/>
        <w:suppressLineNumbers w:val="0"/>
        <w:spacing w:before="0" w:beforeAutospacing="0" w:after="0" w:afterAutospacing="0" w:line="600" w:lineRule="exact"/>
        <w:ind w:left="0" w:right="0" w:firstLine="640" w:firstLineChars="200"/>
        <w:jc w:val="both"/>
        <w:rPr>
          <w:del w:id="67" w:author="王雅妮" w:date="2025-03-11T14:00:00Z"/>
          <w:rFonts w:hint="default" w:ascii="Times New Roman" w:hAnsi="Times New Roman" w:eastAsia="仿宋_GB2312" w:cs="Times New Roman"/>
          <w:sz w:val="32"/>
          <w:szCs w:val="32"/>
          <w:lang w:val="en-US"/>
        </w:rPr>
        <w:pPrChange w:id="66"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68" w:author="王雅妮" w:date="2025-03-11T14:00:00Z">
        <w:r>
          <w:rPr>
            <w:rFonts w:hint="default" w:ascii="Times New Roman" w:hAnsi="Times New Roman" w:eastAsia="仿宋_GB2312" w:cs="Times New Roman"/>
            <w:kern w:val="2"/>
            <w:sz w:val="32"/>
            <w:szCs w:val="32"/>
            <w:lang w:val="en-US" w:eastAsia="zh-CN" w:bidi="ar"/>
            <w:rPrChange w:id="69" w:author="nyncbuser" w:date="2025-03-10T09:05:37Z">
              <w:rPr>
                <w:rFonts w:hint="eastAsia" w:ascii="仿宋_GB2312" w:hAnsi="Calibri" w:eastAsia="仿宋_GB2312" w:cs="仿宋_GB2312"/>
                <w:kern w:val="2"/>
                <w:sz w:val="32"/>
                <w:szCs w:val="32"/>
                <w:lang w:val="en-US" w:eastAsia="zh-CN" w:bidi="ar"/>
              </w:rPr>
            </w:rPrChange>
          </w:rPr>
          <w:delText>近</w:delText>
        </w:r>
      </w:del>
      <w:del w:id="71" w:author="王雅妮" w:date="2025-03-11T14:00:00Z">
        <w:r>
          <w:rPr>
            <w:rFonts w:hint="default" w:ascii="Times New Roman" w:hAnsi="Times New Roman" w:eastAsia="仿宋_GB2312" w:cs="Times New Roman"/>
            <w:kern w:val="2"/>
            <w:sz w:val="32"/>
            <w:szCs w:val="32"/>
            <w:lang w:val="en-US" w:eastAsia="zh-CN" w:bidi="ar"/>
          </w:rPr>
          <w:delText>3</w:delText>
        </w:r>
      </w:del>
      <w:del w:id="72" w:author="王雅妮" w:date="2025-03-11T14:00:00Z">
        <w:r>
          <w:rPr>
            <w:rFonts w:hint="default" w:ascii="Times New Roman" w:hAnsi="Times New Roman" w:eastAsia="仿宋_GB2312" w:cs="Times New Roman"/>
            <w:kern w:val="2"/>
            <w:sz w:val="32"/>
            <w:szCs w:val="32"/>
            <w:lang w:val="en-US" w:eastAsia="zh-CN" w:bidi="ar"/>
            <w:rPrChange w:id="73" w:author="nyncbuser" w:date="2025-03-10T09:05:37Z">
              <w:rPr>
                <w:rFonts w:hint="eastAsia" w:ascii="Times New Roman" w:hAnsi="Times New Roman" w:eastAsia="仿宋_GB2312" w:cs="仿宋_GB2312"/>
                <w:kern w:val="2"/>
                <w:sz w:val="32"/>
                <w:szCs w:val="32"/>
                <w:lang w:val="en-US" w:eastAsia="zh-CN" w:bidi="ar"/>
              </w:rPr>
            </w:rPrChange>
          </w:rPr>
          <w:delText>年</w:delText>
        </w:r>
      </w:del>
      <w:del w:id="75" w:author="王雅妮" w:date="2025-03-11T14:00:00Z">
        <w:r>
          <w:rPr>
            <w:rFonts w:hint="default" w:ascii="Times New Roman" w:hAnsi="Times New Roman" w:eastAsia="仿宋_GB2312" w:cs="Times New Roman"/>
            <w:kern w:val="2"/>
            <w:sz w:val="32"/>
            <w:szCs w:val="32"/>
            <w:lang w:val="en-US" w:eastAsia="zh-CN" w:bidi="ar"/>
            <w:rPrChange w:id="76" w:author="nyncbuser" w:date="2025-03-10T09:05:37Z">
              <w:rPr>
                <w:rFonts w:hint="eastAsia" w:ascii="仿宋_GB2312" w:hAnsi="Calibri" w:eastAsia="仿宋_GB2312" w:cs="仿宋_GB2312"/>
                <w:kern w:val="2"/>
                <w:sz w:val="32"/>
                <w:szCs w:val="32"/>
                <w:lang w:val="en-US" w:eastAsia="zh-CN" w:bidi="ar"/>
              </w:rPr>
            </w:rPrChange>
          </w:rPr>
          <w:delText>来，各类涉农企业、合作社、家庭农场、农村集体经济组织等具有独立法人资格或依法登记的经营主体通过开展稻渔综合种养生产</w:delText>
        </w:r>
      </w:del>
      <w:del w:id="78" w:author="王雅妮" w:date="2025-03-11T14:00:00Z">
        <w:r>
          <w:rPr>
            <w:rFonts w:hint="default" w:ascii="Times New Roman" w:hAnsi="Times New Roman" w:eastAsia="仿宋_GB2312" w:cs="Times New Roman"/>
            <w:kern w:val="2"/>
            <w:sz w:val="32"/>
            <w:szCs w:val="32"/>
            <w:lang w:val="en-US" w:eastAsia="zh-CN" w:bidi="ar"/>
            <w:rPrChange w:id="79" w:author="nyncbuser" w:date="2025-03-10T09:05:37Z">
              <w:rPr>
                <w:rFonts w:hint="eastAsia" w:ascii="仿宋_GB2312" w:hAnsi="Times New Roman" w:eastAsia="仿宋_GB2312" w:cs="仿宋_GB2312"/>
                <w:kern w:val="2"/>
                <w:sz w:val="32"/>
                <w:szCs w:val="32"/>
                <w:lang w:val="en-US" w:eastAsia="zh-CN" w:bidi="ar"/>
              </w:rPr>
            </w:rPrChange>
          </w:rPr>
          <w:delText>，建立紧密利益联结机制，带动农民增收致富，形成的成功经验和典型案例。</w:delText>
        </w:r>
      </w:del>
    </w:p>
    <w:p>
      <w:pPr>
        <w:keepNext w:val="0"/>
        <w:keepLines w:val="0"/>
        <w:widowControl w:val="0"/>
        <w:suppressLineNumbers w:val="0"/>
        <w:spacing w:before="0" w:beforeAutospacing="0" w:after="0" w:afterAutospacing="0" w:line="600" w:lineRule="exact"/>
        <w:ind w:left="0" w:right="0" w:firstLine="640" w:firstLineChars="200"/>
        <w:jc w:val="both"/>
        <w:rPr>
          <w:del w:id="82" w:author="王雅妮" w:date="2025-03-11T14:00:00Z"/>
          <w:rFonts w:hint="default" w:ascii="Times New Roman" w:hAnsi="Times New Roman" w:eastAsia="黑体" w:cs="Times New Roman"/>
          <w:sz w:val="32"/>
          <w:szCs w:val="32"/>
          <w:lang w:val="en-US"/>
          <w:rPrChange w:id="83" w:author="nyncbuser" w:date="2025-03-10T09:05:37Z">
            <w:rPr>
              <w:del w:id="84" w:author="王雅妮" w:date="2025-03-11T14:00:00Z"/>
              <w:rFonts w:hint="eastAsia" w:ascii="黑体" w:hAnsi="宋体" w:eastAsia="黑体" w:cs="黑体"/>
              <w:sz w:val="32"/>
              <w:szCs w:val="32"/>
              <w:lang w:val="en-US"/>
            </w:rPr>
          </w:rPrChange>
        </w:rPr>
        <w:pPrChange w:id="81"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85" w:author="王雅妮" w:date="2025-03-11T14:00:00Z">
        <w:r>
          <w:rPr>
            <w:rFonts w:hint="default" w:ascii="Times New Roman" w:hAnsi="Times New Roman" w:eastAsia="黑体" w:cs="Times New Roman"/>
            <w:kern w:val="2"/>
            <w:sz w:val="32"/>
            <w:szCs w:val="32"/>
            <w:lang w:val="en-US" w:eastAsia="zh-CN" w:bidi="ar"/>
            <w:rPrChange w:id="86" w:author="nyncbuser" w:date="2025-03-10T09:05:37Z">
              <w:rPr>
                <w:rFonts w:hint="eastAsia" w:ascii="黑体" w:hAnsi="宋体" w:eastAsia="黑体" w:cs="黑体"/>
                <w:kern w:val="2"/>
                <w:sz w:val="32"/>
                <w:szCs w:val="32"/>
                <w:lang w:val="en-US" w:eastAsia="zh-CN" w:bidi="ar"/>
              </w:rPr>
            </w:rPrChange>
          </w:rPr>
          <w:delText>二、遴选标准</w:delText>
        </w:r>
      </w:del>
    </w:p>
    <w:p>
      <w:pPr>
        <w:keepNext w:val="0"/>
        <w:keepLines w:val="0"/>
        <w:widowControl w:val="0"/>
        <w:suppressLineNumbers w:val="0"/>
        <w:spacing w:before="0" w:beforeAutospacing="0" w:after="0" w:afterAutospacing="0" w:line="600" w:lineRule="exact"/>
        <w:ind w:left="0" w:right="0" w:firstLine="640" w:firstLineChars="200"/>
        <w:jc w:val="both"/>
        <w:rPr>
          <w:del w:id="89" w:author="王雅妮" w:date="2025-03-11T14:00:00Z"/>
          <w:rFonts w:hint="default" w:ascii="Times New Roman" w:hAnsi="Times New Roman" w:eastAsia="仿宋_GB2312" w:cs="Times New Roman"/>
          <w:sz w:val="32"/>
          <w:szCs w:val="32"/>
          <w:lang w:val="en-US"/>
        </w:rPr>
        <w:pPrChange w:id="88"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90" w:author="王雅妮" w:date="2025-03-11T14:00:00Z">
        <w:r>
          <w:rPr>
            <w:rFonts w:hint="default" w:ascii="Times New Roman" w:hAnsi="Times New Roman" w:eastAsia="仿宋_GB2312" w:cs="Times New Roman"/>
            <w:kern w:val="2"/>
            <w:sz w:val="32"/>
            <w:szCs w:val="32"/>
            <w:lang w:val="en-US" w:eastAsia="zh-CN" w:bidi="ar"/>
            <w:rPrChange w:id="91" w:author="nyncbuser" w:date="2025-03-10T09:05:37Z">
              <w:rPr>
                <w:rFonts w:hint="eastAsia" w:ascii="仿宋_GB2312" w:hAnsi="Times New Roman" w:eastAsia="仿宋_GB2312" w:cs="仿宋_GB2312"/>
                <w:kern w:val="2"/>
                <w:sz w:val="32"/>
                <w:szCs w:val="32"/>
                <w:lang w:val="en-US" w:eastAsia="zh-CN" w:bidi="ar"/>
              </w:rPr>
            </w:rPrChange>
          </w:rPr>
          <w:delText>典型案例应符合以下</w:delText>
        </w:r>
      </w:del>
      <w:ins w:id="93" w:author="nyncbuser" w:date="2025-03-10T08:59:11Z">
        <w:del w:id="94" w:author="王雅妮" w:date="2025-03-11T14:00:00Z">
          <w:r>
            <w:rPr>
              <w:rFonts w:hint="default" w:ascii="Times New Roman" w:hAnsi="Times New Roman" w:eastAsia="仿宋_GB2312" w:cs="Times New Roman"/>
              <w:kern w:val="2"/>
              <w:sz w:val="32"/>
              <w:szCs w:val="32"/>
              <w:lang w:val="en-US" w:eastAsia="zh-CN" w:bidi="ar"/>
              <w:rPrChange w:id="95" w:author="nyncbuser" w:date="2025-03-10T09:05:37Z">
                <w:rPr>
                  <w:rFonts w:hint="eastAsia" w:ascii="仿宋_GB2312" w:hAnsi="Times New Roman" w:eastAsia="仿宋_GB2312" w:cs="仿宋_GB2312"/>
                  <w:kern w:val="2"/>
                  <w:sz w:val="32"/>
                  <w:szCs w:val="32"/>
                  <w:lang w:val="en-US" w:eastAsia="zh-CN" w:bidi="ar"/>
                </w:rPr>
              </w:rPrChange>
            </w:rPr>
            <w:delText>4</w:delText>
          </w:r>
        </w:del>
      </w:ins>
      <w:del w:id="98" w:author="王雅妮" w:date="2025-03-11T14:00:00Z">
        <w:r>
          <w:rPr>
            <w:rFonts w:hint="default" w:ascii="Times New Roman" w:hAnsi="Times New Roman" w:eastAsia="仿宋_GB2312" w:cs="Times New Roman"/>
            <w:kern w:val="2"/>
            <w:sz w:val="32"/>
            <w:szCs w:val="32"/>
            <w:lang w:val="en-US" w:eastAsia="zh-CN" w:bidi="ar"/>
          </w:rPr>
          <w:delText>3</w:delText>
        </w:r>
      </w:del>
      <w:del w:id="99" w:author="王雅妮" w:date="2025-03-11T14:00:00Z">
        <w:r>
          <w:rPr>
            <w:rFonts w:hint="default" w:ascii="Times New Roman" w:hAnsi="Times New Roman" w:eastAsia="仿宋_GB2312" w:cs="Times New Roman"/>
            <w:kern w:val="2"/>
            <w:sz w:val="32"/>
            <w:szCs w:val="32"/>
            <w:lang w:val="en-US" w:eastAsia="zh-CN" w:bidi="ar"/>
            <w:rPrChange w:id="100" w:author="nyncbuser" w:date="2025-03-10T09:05:37Z">
              <w:rPr>
                <w:rFonts w:hint="eastAsia" w:ascii="仿宋_GB2312" w:hAnsi="Times New Roman" w:eastAsia="仿宋_GB2312" w:cs="仿宋_GB2312"/>
                <w:kern w:val="2"/>
                <w:sz w:val="32"/>
                <w:szCs w:val="32"/>
                <w:lang w:val="en-US" w:eastAsia="zh-CN" w:bidi="ar"/>
              </w:rPr>
            </w:rPrChange>
          </w:rPr>
          <w:delText>方面条件。</w:delText>
        </w:r>
      </w:del>
    </w:p>
    <w:p>
      <w:pPr>
        <w:keepNext w:val="0"/>
        <w:keepLines w:val="0"/>
        <w:widowControl w:val="0"/>
        <w:suppressLineNumbers w:val="0"/>
        <w:spacing w:before="0" w:beforeAutospacing="0" w:after="0" w:afterAutospacing="0" w:line="600" w:lineRule="exact"/>
        <w:ind w:left="0" w:right="0" w:firstLine="643" w:firstLineChars="200"/>
        <w:jc w:val="both"/>
        <w:rPr>
          <w:del w:id="103" w:author="王雅妮" w:date="2025-03-11T14:00:00Z"/>
          <w:rFonts w:hint="default" w:ascii="Times New Roman" w:hAnsi="Times New Roman" w:eastAsia="楷体_GB2312" w:cs="Times New Roman"/>
          <w:b/>
          <w:bCs/>
          <w:sz w:val="32"/>
          <w:szCs w:val="32"/>
          <w:lang w:val="en-US"/>
          <w:rPrChange w:id="104" w:author="nyncbuser" w:date="2025-03-10T09:05:37Z">
            <w:rPr>
              <w:del w:id="105" w:author="王雅妮" w:date="2025-03-11T14:00:00Z"/>
              <w:rFonts w:hint="eastAsia" w:ascii="楷体_GB2312" w:eastAsia="楷体_GB2312" w:cs="楷体_GB2312"/>
              <w:b/>
              <w:bCs/>
              <w:sz w:val="32"/>
              <w:szCs w:val="32"/>
              <w:lang w:val="en-US"/>
            </w:rPr>
          </w:rPrChange>
        </w:rPr>
        <w:pPrChange w:id="102"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06" w:author="王雅妮" w:date="2025-03-11T14:00:00Z">
        <w:r>
          <w:rPr>
            <w:rFonts w:hint="default" w:ascii="Times New Roman" w:hAnsi="Times New Roman" w:eastAsia="楷体_GB2312" w:cs="Times New Roman"/>
            <w:b/>
            <w:bCs/>
            <w:kern w:val="2"/>
            <w:sz w:val="32"/>
            <w:szCs w:val="32"/>
            <w:lang w:val="en-US" w:eastAsia="zh-CN" w:bidi="ar"/>
            <w:rPrChange w:id="107" w:author="nyncbuser" w:date="2025-03-10T09:05:37Z">
              <w:rPr>
                <w:rFonts w:hint="eastAsia" w:ascii="楷体_GB2312" w:hAnsi="Calibri" w:eastAsia="楷体_GB2312" w:cs="楷体_GB2312"/>
                <w:b/>
                <w:bCs/>
                <w:kern w:val="2"/>
                <w:sz w:val="32"/>
                <w:szCs w:val="32"/>
                <w:lang w:val="en-US" w:eastAsia="zh-CN" w:bidi="ar"/>
              </w:rPr>
            </w:rPrChange>
          </w:rPr>
          <w:delText>（一）生产管理规范</w:delText>
        </w:r>
      </w:del>
    </w:p>
    <w:p>
      <w:pPr>
        <w:keepNext w:val="0"/>
        <w:keepLines w:val="0"/>
        <w:widowControl w:val="0"/>
        <w:suppressLineNumbers w:val="0"/>
        <w:spacing w:before="0" w:beforeAutospacing="0" w:after="0" w:afterAutospacing="0" w:line="600" w:lineRule="exact"/>
        <w:ind w:left="0" w:right="0" w:firstLine="640" w:firstLineChars="200"/>
        <w:jc w:val="both"/>
        <w:rPr>
          <w:del w:id="110" w:author="王雅妮" w:date="2025-03-11T14:00:00Z"/>
          <w:rFonts w:hint="default" w:ascii="Times New Roman" w:hAnsi="Times New Roman" w:eastAsia="仿宋_GB2312" w:cs="Times New Roman"/>
          <w:sz w:val="32"/>
          <w:szCs w:val="32"/>
          <w:lang w:val="en-US"/>
        </w:rPr>
        <w:pPrChange w:id="109"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111" w:author="王雅妮" w:date="2025-03-11T14:00:00Z">
        <w:r>
          <w:rPr>
            <w:rFonts w:hint="default" w:ascii="Times New Roman" w:hAnsi="Times New Roman" w:eastAsia="仿宋_GB2312" w:cs="Times New Roman"/>
            <w:kern w:val="2"/>
            <w:sz w:val="32"/>
            <w:szCs w:val="32"/>
            <w:lang w:val="en-US" w:eastAsia="zh-CN" w:bidi="ar"/>
            <w:rPrChange w:id="112" w:author="nyncbuser" w:date="2025-03-10T09:05:37Z">
              <w:rPr>
                <w:rFonts w:hint="eastAsia" w:ascii="仿宋_GB2312" w:hAnsi="Times New Roman" w:eastAsia="仿宋_GB2312" w:cs="仿宋_GB2312"/>
                <w:kern w:val="2"/>
                <w:sz w:val="32"/>
                <w:szCs w:val="32"/>
                <w:lang w:val="en-US" w:eastAsia="zh-CN" w:bidi="ar"/>
              </w:rPr>
            </w:rPrChange>
          </w:rPr>
          <w:delText>经营主体须经市场主体登记，有营业执照，耕地流转年限</w:delText>
        </w:r>
      </w:del>
      <w:del w:id="114" w:author="王雅妮" w:date="2025-03-11T14:00:00Z">
        <w:r>
          <w:rPr>
            <w:rFonts w:hint="default" w:ascii="Times New Roman" w:hAnsi="Times New Roman" w:eastAsia="仿宋_GB2312" w:cs="Times New Roman"/>
            <w:kern w:val="2"/>
            <w:sz w:val="32"/>
            <w:szCs w:val="32"/>
            <w:lang w:val="en-US" w:eastAsia="zh-CN" w:bidi="ar"/>
          </w:rPr>
          <w:delText>5</w:delText>
        </w:r>
      </w:del>
      <w:del w:id="115" w:author="王雅妮" w:date="2025-03-11T14:00:00Z">
        <w:r>
          <w:rPr>
            <w:rFonts w:hint="default" w:ascii="Times New Roman" w:hAnsi="Times New Roman" w:eastAsia="仿宋_GB2312" w:cs="Times New Roman"/>
            <w:kern w:val="2"/>
            <w:sz w:val="32"/>
            <w:szCs w:val="32"/>
            <w:lang w:val="en-US" w:eastAsia="zh-CN" w:bidi="ar"/>
            <w:rPrChange w:id="116" w:author="nyncbuser" w:date="2025-03-10T09:05:37Z">
              <w:rPr>
                <w:rFonts w:hint="eastAsia" w:ascii="仿宋_GB2312" w:hAnsi="Times New Roman" w:eastAsia="仿宋_GB2312" w:cs="仿宋_GB2312"/>
                <w:kern w:val="2"/>
                <w:sz w:val="32"/>
                <w:szCs w:val="32"/>
                <w:lang w:val="en-US" w:eastAsia="zh-CN" w:bidi="ar"/>
              </w:rPr>
            </w:rPrChange>
          </w:rPr>
          <w:delText>年以上，种养生产符合</w:delText>
        </w:r>
      </w:del>
      <w:del w:id="118" w:author="王雅妮" w:date="2025-03-11T14:00:00Z">
        <w:r>
          <w:rPr>
            <w:rFonts w:hint="default" w:ascii="Times New Roman" w:hAnsi="Times New Roman" w:eastAsia="仿宋_GB2312" w:cs="Times New Roman"/>
            <w:kern w:val="2"/>
            <w:sz w:val="32"/>
            <w:szCs w:val="32"/>
            <w:lang w:val="en-US" w:eastAsia="zh-CN" w:bidi="ar"/>
          </w:rPr>
          <w:delText>GB/T 43508-2023</w:delText>
        </w:r>
      </w:del>
      <w:del w:id="119" w:author="王雅妮" w:date="2025-03-11T14:00:00Z">
        <w:r>
          <w:rPr>
            <w:rFonts w:hint="default" w:ascii="Times New Roman" w:hAnsi="Times New Roman" w:eastAsia="仿宋_GB2312" w:cs="Times New Roman"/>
            <w:kern w:val="2"/>
            <w:sz w:val="32"/>
            <w:szCs w:val="32"/>
            <w:lang w:val="en-US" w:eastAsia="zh-CN" w:bidi="ar"/>
            <w:rPrChange w:id="120" w:author="nyncbuser" w:date="2025-03-10T09:05:37Z">
              <w:rPr>
                <w:rFonts w:hint="eastAsia" w:ascii="仿宋_GB2312" w:hAnsi="Times New Roman" w:eastAsia="仿宋_GB2312" w:cs="仿宋_GB2312"/>
                <w:kern w:val="2"/>
                <w:sz w:val="32"/>
                <w:szCs w:val="32"/>
                <w:lang w:val="en-US" w:eastAsia="zh-CN" w:bidi="ar"/>
              </w:rPr>
            </w:rPrChange>
          </w:rPr>
          <w:delText>《稻渔综合种养通用技术要求》有关要求。合法经营，规范运</w:delText>
        </w:r>
      </w:del>
      <w:del w:id="122" w:author="王雅妮" w:date="2025-03-11T14:00:00Z">
        <w:r>
          <w:rPr>
            <w:rFonts w:hint="default" w:ascii="Times New Roman" w:hAnsi="Times New Roman" w:eastAsia="仿宋_GB2312" w:cs="Times New Roman"/>
            <w:kern w:val="2"/>
            <w:sz w:val="32"/>
            <w:szCs w:val="32"/>
            <w:lang w:val="en-US" w:eastAsia="zh-CN" w:bidi="ar"/>
            <w:rPrChange w:id="123" w:author="nyncbuser" w:date="2025-03-10T09:05:37Z">
              <w:rPr>
                <w:rFonts w:hint="eastAsia" w:ascii="Times New Roman" w:hAnsi="Times New Roman" w:eastAsia="仿宋_GB2312" w:cs="仿宋_GB2312"/>
                <w:kern w:val="2"/>
                <w:sz w:val="32"/>
                <w:szCs w:val="32"/>
                <w:lang w:val="en-US" w:eastAsia="zh-CN" w:bidi="ar"/>
              </w:rPr>
            </w:rPrChange>
          </w:rPr>
          <w:delText>营，近</w:delText>
        </w:r>
      </w:del>
      <w:del w:id="125" w:author="王雅妮" w:date="2025-03-11T14:00:00Z">
        <w:r>
          <w:rPr>
            <w:rFonts w:hint="default" w:ascii="Times New Roman" w:hAnsi="Times New Roman" w:eastAsia="仿宋_GB2312" w:cs="Times New Roman"/>
            <w:kern w:val="2"/>
            <w:sz w:val="32"/>
            <w:szCs w:val="32"/>
            <w:lang w:val="en-US" w:eastAsia="zh-CN" w:bidi="ar"/>
          </w:rPr>
          <w:delText>3</w:delText>
        </w:r>
      </w:del>
      <w:del w:id="126" w:author="王雅妮" w:date="2025-03-11T14:00:00Z">
        <w:r>
          <w:rPr>
            <w:rFonts w:hint="default" w:ascii="Times New Roman" w:hAnsi="Times New Roman" w:eastAsia="仿宋_GB2312" w:cs="Times New Roman"/>
            <w:kern w:val="2"/>
            <w:sz w:val="32"/>
            <w:szCs w:val="32"/>
            <w:lang w:val="en-US" w:eastAsia="zh-CN" w:bidi="ar"/>
            <w:rPrChange w:id="127" w:author="nyncbuser" w:date="2025-03-10T09:05:37Z">
              <w:rPr>
                <w:rFonts w:hint="eastAsia" w:ascii="仿宋_GB2312" w:hAnsi="Calibri" w:eastAsia="仿宋_GB2312" w:cs="仿宋_GB2312"/>
                <w:kern w:val="2"/>
                <w:sz w:val="32"/>
                <w:szCs w:val="32"/>
                <w:lang w:val="en-US" w:eastAsia="zh-CN" w:bidi="ar"/>
              </w:rPr>
            </w:rPrChange>
          </w:rPr>
          <w:delText>年内无重大安全生产或食品质量安全事故。</w:delText>
        </w:r>
      </w:del>
    </w:p>
    <w:p>
      <w:pPr>
        <w:keepNext w:val="0"/>
        <w:keepLines w:val="0"/>
        <w:widowControl w:val="0"/>
        <w:suppressLineNumbers w:val="0"/>
        <w:spacing w:before="0" w:beforeAutospacing="0" w:after="0" w:afterAutospacing="0" w:line="600" w:lineRule="exact"/>
        <w:ind w:left="0" w:right="0" w:firstLine="643" w:firstLineChars="200"/>
        <w:jc w:val="both"/>
        <w:rPr>
          <w:del w:id="130" w:author="王雅妮" w:date="2025-03-11T14:00:00Z"/>
          <w:rFonts w:hint="default" w:ascii="Times New Roman" w:hAnsi="Times New Roman" w:eastAsia="楷体_GB2312" w:cs="Times New Roman"/>
          <w:b/>
          <w:bCs/>
          <w:sz w:val="32"/>
          <w:szCs w:val="32"/>
          <w:lang w:val="en-US"/>
          <w:rPrChange w:id="131" w:author="nyncbuser" w:date="2025-03-10T09:05:37Z">
            <w:rPr>
              <w:del w:id="132" w:author="王雅妮" w:date="2025-03-11T14:00:00Z"/>
              <w:rFonts w:hint="eastAsia" w:ascii="楷体_GB2312" w:eastAsia="楷体_GB2312" w:cs="楷体_GB2312"/>
              <w:b/>
              <w:bCs/>
              <w:sz w:val="32"/>
              <w:szCs w:val="32"/>
              <w:lang w:val="en-US"/>
            </w:rPr>
          </w:rPrChange>
        </w:rPr>
        <w:pPrChange w:id="129"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33" w:author="王雅妮" w:date="2025-03-11T14:00:00Z">
        <w:r>
          <w:rPr>
            <w:rFonts w:hint="default" w:ascii="Times New Roman" w:hAnsi="Times New Roman" w:eastAsia="楷体_GB2312" w:cs="Times New Roman"/>
            <w:b/>
            <w:bCs/>
            <w:kern w:val="2"/>
            <w:sz w:val="32"/>
            <w:szCs w:val="32"/>
            <w:lang w:val="en-US" w:eastAsia="zh-CN" w:bidi="ar"/>
            <w:rPrChange w:id="134" w:author="nyncbuser" w:date="2025-03-10T09:05:37Z">
              <w:rPr>
                <w:rFonts w:hint="eastAsia" w:ascii="楷体_GB2312" w:hAnsi="Calibri" w:eastAsia="楷体_GB2312" w:cs="楷体_GB2312"/>
                <w:b/>
                <w:bCs/>
                <w:kern w:val="2"/>
                <w:sz w:val="32"/>
                <w:szCs w:val="32"/>
                <w:lang w:val="en-US" w:eastAsia="zh-CN" w:bidi="ar"/>
              </w:rPr>
            </w:rPrChange>
          </w:rPr>
          <w:delText>（二）示范引领性强</w:delText>
        </w:r>
      </w:del>
    </w:p>
    <w:p>
      <w:pPr>
        <w:keepNext w:val="0"/>
        <w:keepLines w:val="0"/>
        <w:widowControl w:val="0"/>
        <w:suppressLineNumbers w:val="0"/>
        <w:spacing w:before="0" w:beforeAutospacing="0" w:after="0" w:afterAutospacing="0" w:line="600" w:lineRule="exact"/>
        <w:ind w:left="0" w:right="0" w:firstLine="640" w:firstLineChars="200"/>
        <w:jc w:val="both"/>
        <w:rPr>
          <w:del w:id="137" w:author="王雅妮" w:date="2025-03-11T14:00:00Z"/>
          <w:rFonts w:hint="default" w:ascii="Times New Roman" w:hAnsi="Times New Roman" w:eastAsia="仿宋_GB2312" w:cs="Times New Roman"/>
          <w:sz w:val="32"/>
          <w:szCs w:val="32"/>
          <w:lang w:val="en-US"/>
        </w:rPr>
        <w:pPrChange w:id="136"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138" w:author="王雅妮" w:date="2025-03-11T14:00:00Z">
        <w:r>
          <w:rPr>
            <w:rFonts w:hint="default" w:ascii="Times New Roman" w:hAnsi="Times New Roman" w:eastAsia="仿宋_GB2312" w:cs="Times New Roman"/>
            <w:kern w:val="2"/>
            <w:sz w:val="32"/>
            <w:szCs w:val="32"/>
            <w:lang w:val="en-US" w:eastAsia="zh-CN" w:bidi="ar"/>
            <w:rPrChange w:id="139" w:author="nyncbuser" w:date="2025-03-10T09:05:37Z">
              <w:rPr>
                <w:rFonts w:hint="eastAsia" w:ascii="仿宋_GB2312" w:hAnsi="Times New Roman" w:eastAsia="仿宋_GB2312" w:cs="仿宋_GB2312"/>
                <w:kern w:val="2"/>
                <w:sz w:val="32"/>
                <w:szCs w:val="32"/>
                <w:lang w:val="en-US" w:eastAsia="zh-CN" w:bidi="ar"/>
              </w:rPr>
            </w:rPrChange>
          </w:rPr>
          <w:delText>技术模式先进，良种良法良机配套、农艺渔艺融合，积极应用新品种、新技术、新装备等，实行标准化生产。依托种养生产，积极发展休闲农业和乡村旅游、创意农业、品牌农业等，促进稻渔产业提档升级效果显著。</w:delText>
        </w:r>
      </w:del>
    </w:p>
    <w:p>
      <w:pPr>
        <w:keepNext w:val="0"/>
        <w:keepLines w:val="0"/>
        <w:widowControl w:val="0"/>
        <w:suppressLineNumbers w:val="0"/>
        <w:spacing w:before="0" w:beforeAutospacing="0" w:after="0" w:afterAutospacing="0" w:line="600" w:lineRule="exact"/>
        <w:ind w:left="0" w:right="0" w:firstLine="643" w:firstLineChars="200"/>
        <w:jc w:val="both"/>
        <w:rPr>
          <w:del w:id="142" w:author="王雅妮" w:date="2025-03-11T14:00:00Z"/>
          <w:rFonts w:hint="default" w:ascii="Times New Roman" w:hAnsi="Times New Roman" w:eastAsia="楷体_GB2312" w:cs="Times New Roman"/>
          <w:b/>
          <w:bCs/>
          <w:sz w:val="32"/>
          <w:szCs w:val="32"/>
          <w:lang w:val="en-US"/>
          <w:rPrChange w:id="143" w:author="nyncbuser" w:date="2025-03-10T09:05:37Z">
            <w:rPr>
              <w:del w:id="144" w:author="王雅妮" w:date="2025-03-11T14:00:00Z"/>
              <w:rFonts w:hint="eastAsia" w:ascii="楷体_GB2312" w:eastAsia="楷体_GB2312" w:cs="楷体_GB2312"/>
              <w:b/>
              <w:bCs/>
              <w:sz w:val="32"/>
              <w:szCs w:val="32"/>
              <w:lang w:val="en-US"/>
            </w:rPr>
          </w:rPrChange>
        </w:rPr>
        <w:pPrChange w:id="141"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45" w:author="王雅妮" w:date="2025-03-11T14:00:00Z">
        <w:r>
          <w:rPr>
            <w:rFonts w:hint="default" w:ascii="Times New Roman" w:hAnsi="Times New Roman" w:eastAsia="楷体_GB2312" w:cs="Times New Roman"/>
            <w:b/>
            <w:bCs/>
            <w:kern w:val="2"/>
            <w:sz w:val="32"/>
            <w:szCs w:val="32"/>
            <w:lang w:val="en-US" w:eastAsia="zh-CN" w:bidi="ar"/>
            <w:rPrChange w:id="146" w:author="nyncbuser" w:date="2025-03-10T09:05:37Z">
              <w:rPr>
                <w:rFonts w:hint="eastAsia" w:ascii="楷体_GB2312" w:hAnsi="Calibri" w:eastAsia="楷体_GB2312" w:cs="楷体_GB2312"/>
                <w:b/>
                <w:bCs/>
                <w:kern w:val="2"/>
                <w:sz w:val="32"/>
                <w:szCs w:val="32"/>
                <w:lang w:val="en-US" w:eastAsia="zh-CN" w:bidi="ar"/>
              </w:rPr>
            </w:rPrChange>
          </w:rPr>
          <w:delText>（三）经济效益显著</w:delText>
        </w:r>
      </w:del>
    </w:p>
    <w:p>
      <w:pPr>
        <w:keepNext w:val="0"/>
        <w:keepLines w:val="0"/>
        <w:widowControl w:val="0"/>
        <w:suppressLineNumbers w:val="0"/>
        <w:spacing w:before="0" w:beforeAutospacing="0" w:after="0" w:afterAutospacing="0" w:line="600" w:lineRule="exact"/>
        <w:ind w:left="0" w:right="0" w:firstLine="640" w:firstLineChars="200"/>
        <w:jc w:val="both"/>
        <w:rPr>
          <w:del w:id="149" w:author="王雅妮" w:date="2025-03-11T14:00:00Z"/>
          <w:rFonts w:hint="default" w:ascii="Times New Roman" w:hAnsi="Times New Roman" w:eastAsia="仿宋_GB2312" w:cs="Times New Roman"/>
          <w:sz w:val="32"/>
          <w:szCs w:val="32"/>
          <w:lang w:val="en-US"/>
          <w:rPrChange w:id="150" w:author="nyncbuser" w:date="2025-03-10T09:05:37Z">
            <w:rPr>
              <w:del w:id="151" w:author="王雅妮" w:date="2025-03-11T14:00:00Z"/>
              <w:rFonts w:hint="eastAsia" w:ascii="仿宋_GB2312" w:eastAsia="仿宋_GB2312" w:cs="仿宋_GB2312"/>
              <w:sz w:val="32"/>
              <w:szCs w:val="32"/>
              <w:lang w:val="en-US"/>
            </w:rPr>
          </w:rPrChange>
        </w:rPr>
        <w:pPrChange w:id="148"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152" w:author="王雅妮" w:date="2025-03-11T14:00:00Z">
        <w:r>
          <w:rPr>
            <w:rFonts w:hint="default" w:ascii="Times New Roman" w:hAnsi="Times New Roman" w:eastAsia="仿宋_GB2312" w:cs="Times New Roman"/>
            <w:kern w:val="2"/>
            <w:sz w:val="32"/>
            <w:szCs w:val="32"/>
            <w:lang w:val="en-US" w:eastAsia="zh-CN" w:bidi="ar"/>
            <w:rPrChange w:id="153" w:author="nyncbuser" w:date="2025-03-10T09:05:37Z">
              <w:rPr>
                <w:rFonts w:hint="eastAsia" w:ascii="仿宋_GB2312" w:hAnsi="Calibri" w:eastAsia="仿宋_GB2312" w:cs="仿宋_GB2312"/>
                <w:kern w:val="2"/>
                <w:sz w:val="32"/>
                <w:szCs w:val="32"/>
                <w:lang w:val="en-US" w:eastAsia="zh-CN" w:bidi="ar"/>
              </w:rPr>
            </w:rPrChange>
          </w:rPr>
          <w:delText>依托生态种养优势，实施标准化生产和科学管理，增加资源利用效率和单位面积产出，实现生产环节降本增效。具有较强的市场开拓能力，熟悉水产品和稻米市场，能结合自身实际灵活运用各类现代营销手段，主营产品销售渠道稳定，形成经济可持续的经营模式。</w:delText>
        </w:r>
      </w:del>
    </w:p>
    <w:p>
      <w:pPr>
        <w:keepNext w:val="0"/>
        <w:keepLines w:val="0"/>
        <w:widowControl w:val="0"/>
        <w:suppressLineNumbers w:val="0"/>
        <w:spacing w:before="0" w:beforeAutospacing="0" w:after="0" w:afterAutospacing="0" w:line="600" w:lineRule="exact"/>
        <w:ind w:left="0" w:right="0" w:firstLine="643" w:firstLineChars="200"/>
        <w:jc w:val="both"/>
        <w:rPr>
          <w:del w:id="156" w:author="王雅妮" w:date="2025-03-11T14:00:00Z"/>
          <w:rFonts w:hint="default" w:ascii="Times New Roman" w:hAnsi="Times New Roman" w:eastAsia="楷体_GB2312" w:cs="Times New Roman"/>
          <w:b/>
          <w:bCs/>
          <w:sz w:val="32"/>
          <w:szCs w:val="32"/>
          <w:lang w:val="en-US"/>
          <w:rPrChange w:id="157" w:author="nyncbuser" w:date="2025-03-10T09:05:37Z">
            <w:rPr>
              <w:del w:id="158" w:author="王雅妮" w:date="2025-03-11T14:00:00Z"/>
              <w:rFonts w:hint="eastAsia" w:ascii="楷体_GB2312" w:eastAsia="楷体_GB2312" w:cs="楷体_GB2312"/>
              <w:b/>
              <w:bCs/>
              <w:sz w:val="32"/>
              <w:szCs w:val="32"/>
              <w:lang w:val="en-US"/>
            </w:rPr>
          </w:rPrChange>
        </w:rPr>
        <w:pPrChange w:id="155"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59" w:author="王雅妮" w:date="2025-03-11T14:00:00Z">
        <w:r>
          <w:rPr>
            <w:rFonts w:hint="default" w:ascii="Times New Roman" w:hAnsi="Times New Roman" w:eastAsia="楷体_GB2312" w:cs="Times New Roman"/>
            <w:b/>
            <w:bCs/>
            <w:kern w:val="2"/>
            <w:sz w:val="32"/>
            <w:szCs w:val="32"/>
            <w:lang w:val="en-US" w:eastAsia="zh-CN" w:bidi="ar"/>
            <w:rPrChange w:id="160" w:author="nyncbuser" w:date="2025-03-10T09:05:37Z">
              <w:rPr>
                <w:rFonts w:hint="eastAsia" w:ascii="楷体_GB2312" w:hAnsi="Calibri" w:eastAsia="楷体_GB2312" w:cs="楷体_GB2312"/>
                <w:b/>
                <w:bCs/>
                <w:kern w:val="2"/>
                <w:sz w:val="32"/>
                <w:szCs w:val="32"/>
                <w:lang w:val="en-US" w:eastAsia="zh-CN" w:bidi="ar"/>
              </w:rPr>
            </w:rPrChange>
          </w:rPr>
          <w:delText>（四）带动作用明显</w:delText>
        </w:r>
      </w:del>
    </w:p>
    <w:p>
      <w:pPr>
        <w:keepNext w:val="0"/>
        <w:keepLines w:val="0"/>
        <w:widowControl w:val="0"/>
        <w:suppressLineNumbers w:val="0"/>
        <w:spacing w:before="0" w:beforeAutospacing="0" w:after="0" w:afterAutospacing="0" w:line="600" w:lineRule="exact"/>
        <w:ind w:left="0" w:right="0" w:firstLine="640" w:firstLineChars="200"/>
        <w:jc w:val="both"/>
        <w:rPr>
          <w:del w:id="163" w:author="王雅妮" w:date="2025-03-11T14:00:00Z"/>
          <w:rFonts w:hint="default" w:ascii="Times New Roman" w:hAnsi="Times New Roman" w:eastAsia="仿宋_GB2312" w:cs="Times New Roman"/>
          <w:sz w:val="32"/>
          <w:szCs w:val="32"/>
          <w:lang w:val="en-US"/>
        </w:rPr>
        <w:pPrChange w:id="162"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164" w:author="王雅妮" w:date="2025-03-11T14:00:00Z">
        <w:r>
          <w:rPr>
            <w:rFonts w:hint="default" w:ascii="Times New Roman" w:hAnsi="Times New Roman" w:eastAsia="仿宋_GB2312" w:cs="Times New Roman"/>
            <w:kern w:val="2"/>
            <w:sz w:val="32"/>
            <w:szCs w:val="32"/>
            <w:lang w:val="en-US" w:eastAsia="zh-CN" w:bidi="ar"/>
            <w:rPrChange w:id="165" w:author="nyncbuser" w:date="2025-03-10T09:05:37Z">
              <w:rPr>
                <w:rFonts w:hint="eastAsia" w:ascii="仿宋_GB2312" w:hAnsi="Times New Roman" w:eastAsia="仿宋_GB2312" w:cs="仿宋_GB2312"/>
                <w:kern w:val="2"/>
                <w:sz w:val="32"/>
                <w:szCs w:val="32"/>
                <w:lang w:val="en-US" w:eastAsia="zh-CN" w:bidi="ar"/>
              </w:rPr>
            </w:rPrChange>
          </w:rPr>
          <w:delText>经营主体通过统一服务带动农户标准化经营、吸纳小农户以资金或土地经营权等入股共享发展成果、业态创新带动农户围绕产业链条延伸配套服务等形式与农户建立紧密利益联结机制，在带动农民增收致富或促进村集体增收上发挥积极作用。</w:delText>
        </w:r>
      </w:del>
    </w:p>
    <w:p>
      <w:pPr>
        <w:keepNext w:val="0"/>
        <w:keepLines w:val="0"/>
        <w:widowControl w:val="0"/>
        <w:suppressLineNumbers w:val="0"/>
        <w:spacing w:before="0" w:beforeAutospacing="0" w:after="0" w:afterAutospacing="0" w:line="600" w:lineRule="exact"/>
        <w:ind w:left="0" w:right="0" w:firstLine="640" w:firstLineChars="200"/>
        <w:jc w:val="both"/>
        <w:rPr>
          <w:del w:id="168" w:author="王雅妮" w:date="2025-03-11T14:00:00Z"/>
          <w:rFonts w:hint="default" w:ascii="Times New Roman" w:hAnsi="Times New Roman" w:eastAsia="黑体" w:cs="Times New Roman"/>
          <w:sz w:val="32"/>
          <w:szCs w:val="32"/>
          <w:lang w:val="en-US"/>
          <w:rPrChange w:id="169" w:author="nyncbuser" w:date="2025-03-10T09:05:37Z">
            <w:rPr>
              <w:del w:id="170" w:author="王雅妮" w:date="2025-03-11T14:00:00Z"/>
              <w:rFonts w:hint="eastAsia" w:ascii="黑体" w:hAnsi="宋体" w:eastAsia="黑体" w:cs="黑体"/>
              <w:sz w:val="32"/>
              <w:szCs w:val="32"/>
              <w:lang w:val="en-US"/>
            </w:rPr>
          </w:rPrChange>
        </w:rPr>
        <w:pPrChange w:id="167"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171" w:author="王雅妮" w:date="2025-03-11T14:00:00Z">
        <w:r>
          <w:rPr>
            <w:rFonts w:hint="default" w:ascii="Times New Roman" w:hAnsi="Times New Roman" w:eastAsia="黑体" w:cs="Times New Roman"/>
            <w:kern w:val="2"/>
            <w:sz w:val="32"/>
            <w:szCs w:val="32"/>
            <w:lang w:val="en-US" w:eastAsia="zh-CN" w:bidi="ar"/>
            <w:rPrChange w:id="172" w:author="nyncbuser" w:date="2025-03-10T09:05:37Z">
              <w:rPr>
                <w:rFonts w:hint="eastAsia" w:ascii="黑体" w:hAnsi="宋体" w:eastAsia="黑体" w:cs="黑体"/>
                <w:kern w:val="2"/>
                <w:sz w:val="32"/>
                <w:szCs w:val="32"/>
                <w:lang w:val="en-US" w:eastAsia="zh-CN" w:bidi="ar"/>
              </w:rPr>
            </w:rPrChange>
          </w:rPr>
          <w:delText>三、遴选程序</w:delText>
        </w:r>
      </w:del>
    </w:p>
    <w:p>
      <w:pPr>
        <w:keepNext w:val="0"/>
        <w:keepLines w:val="0"/>
        <w:widowControl w:val="0"/>
        <w:suppressLineNumbers w:val="0"/>
        <w:spacing w:before="0" w:beforeAutospacing="0" w:after="0" w:afterAutospacing="0" w:line="600" w:lineRule="exact"/>
        <w:ind w:left="0" w:right="0" w:firstLine="643" w:firstLineChars="200"/>
        <w:jc w:val="both"/>
        <w:rPr>
          <w:del w:id="175" w:author="王雅妮" w:date="2025-03-11T14:00:00Z"/>
          <w:rFonts w:hint="default" w:ascii="Times New Roman" w:hAnsi="Times New Roman" w:eastAsia="仿宋_GB2312" w:cs="Times New Roman"/>
          <w:sz w:val="32"/>
          <w:szCs w:val="32"/>
          <w:lang w:val="en-US"/>
        </w:rPr>
        <w:pPrChange w:id="174"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76" w:author="王雅妮" w:date="2025-03-11T14:00:00Z">
        <w:r>
          <w:rPr>
            <w:rFonts w:hint="default" w:ascii="Times New Roman" w:hAnsi="Times New Roman" w:eastAsia="楷体_GB2312" w:cs="Times New Roman"/>
            <w:b/>
            <w:bCs/>
            <w:kern w:val="2"/>
            <w:sz w:val="32"/>
            <w:szCs w:val="32"/>
            <w:lang w:val="en-US" w:eastAsia="zh-CN" w:bidi="ar"/>
            <w:rPrChange w:id="177" w:author="nyncbuser" w:date="2025-03-10T09:05:37Z">
              <w:rPr>
                <w:rFonts w:hint="eastAsia" w:ascii="楷体_GB2312" w:hAnsi="Calibri" w:eastAsia="楷体_GB2312" w:cs="楷体_GB2312"/>
                <w:b/>
                <w:bCs/>
                <w:kern w:val="2"/>
                <w:sz w:val="32"/>
                <w:szCs w:val="32"/>
                <w:lang w:val="en-US" w:eastAsia="zh-CN" w:bidi="ar"/>
              </w:rPr>
            </w:rPrChange>
          </w:rPr>
          <w:delText>（一）组织推荐。</w:delText>
        </w:r>
      </w:del>
      <w:del w:id="179" w:author="王雅妮" w:date="2025-03-11T14:00:00Z">
        <w:r>
          <w:rPr>
            <w:rFonts w:hint="default" w:ascii="Times New Roman" w:hAnsi="Times New Roman" w:eastAsia="仿宋_GB2312" w:cs="Times New Roman"/>
            <w:kern w:val="2"/>
            <w:sz w:val="32"/>
            <w:szCs w:val="32"/>
            <w:lang w:val="en-US" w:eastAsia="zh-CN" w:bidi="ar"/>
          </w:rPr>
          <w:delText>2025</w:delText>
        </w:r>
      </w:del>
      <w:del w:id="180" w:author="王雅妮" w:date="2025-03-11T14:00:00Z">
        <w:r>
          <w:rPr>
            <w:rFonts w:hint="default" w:ascii="Times New Roman" w:hAnsi="Times New Roman" w:eastAsia="仿宋_GB2312" w:cs="Times New Roman"/>
            <w:kern w:val="2"/>
            <w:sz w:val="32"/>
            <w:szCs w:val="32"/>
            <w:lang w:val="en-US" w:eastAsia="zh-CN" w:bidi="ar"/>
            <w:rPrChange w:id="181" w:author="nyncbuser" w:date="2025-03-10T09:05:37Z">
              <w:rPr>
                <w:rFonts w:hint="eastAsia" w:ascii="仿宋_GB2312" w:hAnsi="Times New Roman" w:eastAsia="仿宋_GB2312" w:cs="仿宋_GB2312"/>
                <w:kern w:val="2"/>
                <w:sz w:val="32"/>
                <w:szCs w:val="32"/>
                <w:lang w:val="en-US" w:eastAsia="zh-CN" w:bidi="ar"/>
              </w:rPr>
            </w:rPrChange>
          </w:rPr>
          <w:delText>年</w:delText>
        </w:r>
      </w:del>
      <w:del w:id="183" w:author="王雅妮" w:date="2025-03-11T14:00:00Z">
        <w:r>
          <w:rPr>
            <w:rFonts w:hint="default" w:ascii="Times New Roman" w:hAnsi="Times New Roman" w:eastAsia="仿宋_GB2312" w:cs="Times New Roman"/>
            <w:kern w:val="2"/>
            <w:sz w:val="32"/>
            <w:szCs w:val="32"/>
            <w:lang w:val="en-US" w:eastAsia="zh-CN" w:bidi="ar"/>
          </w:rPr>
          <w:delText>3</w:delText>
        </w:r>
      </w:del>
      <w:del w:id="184" w:author="王雅妮" w:date="2025-03-11T14:00:00Z">
        <w:r>
          <w:rPr>
            <w:rFonts w:hint="default" w:ascii="Times New Roman" w:hAnsi="Times New Roman" w:eastAsia="仿宋_GB2312" w:cs="Times New Roman"/>
            <w:kern w:val="2"/>
            <w:sz w:val="32"/>
            <w:szCs w:val="32"/>
            <w:lang w:val="en-US" w:eastAsia="zh-CN" w:bidi="ar"/>
            <w:rPrChange w:id="185" w:author="nyncbuser" w:date="2025-03-10T09:05:37Z">
              <w:rPr>
                <w:rFonts w:hint="eastAsia" w:ascii="仿宋_GB2312" w:hAnsi="Times New Roman" w:eastAsia="仿宋_GB2312" w:cs="仿宋_GB2312"/>
                <w:kern w:val="2"/>
                <w:sz w:val="32"/>
                <w:szCs w:val="32"/>
                <w:lang w:val="en-US" w:eastAsia="zh-CN" w:bidi="ar"/>
              </w:rPr>
            </w:rPrChange>
          </w:rPr>
          <w:delText>月—</w:delText>
        </w:r>
      </w:del>
      <w:del w:id="187" w:author="王雅妮" w:date="2025-03-11T14:00:00Z">
        <w:r>
          <w:rPr>
            <w:rFonts w:hint="default" w:ascii="Times New Roman" w:hAnsi="Times New Roman" w:eastAsia="仿宋_GB2312" w:cs="Times New Roman"/>
            <w:kern w:val="2"/>
            <w:sz w:val="32"/>
            <w:szCs w:val="32"/>
            <w:lang w:val="en-US" w:eastAsia="zh-CN" w:bidi="ar"/>
          </w:rPr>
          <w:delText>4</w:delText>
        </w:r>
      </w:del>
      <w:del w:id="188" w:author="王雅妮" w:date="2025-03-11T14:00:00Z">
        <w:r>
          <w:rPr>
            <w:rFonts w:hint="default" w:ascii="Times New Roman" w:hAnsi="Times New Roman" w:eastAsia="仿宋_GB2312" w:cs="Times New Roman"/>
            <w:kern w:val="2"/>
            <w:sz w:val="32"/>
            <w:szCs w:val="32"/>
            <w:lang w:val="en-US" w:eastAsia="zh-CN" w:bidi="ar"/>
            <w:rPrChange w:id="189" w:author="nyncbuser" w:date="2025-03-10T09:05:37Z">
              <w:rPr>
                <w:rFonts w:hint="eastAsia" w:ascii="仿宋_GB2312" w:hAnsi="Times New Roman" w:eastAsia="仿宋_GB2312" w:cs="仿宋_GB2312"/>
                <w:kern w:val="2"/>
                <w:sz w:val="32"/>
                <w:szCs w:val="32"/>
                <w:lang w:val="en-US" w:eastAsia="zh-CN" w:bidi="ar"/>
              </w:rPr>
            </w:rPrChange>
          </w:rPr>
          <w:delText>月，各单位组织开展本地区典型案例征集、筛选和审核把关，确保案例内容真实性和文稿质量，择优推荐，推荐数量不超过</w:delText>
        </w:r>
      </w:del>
      <w:del w:id="191" w:author="王雅妮" w:date="2025-03-11T14:00:00Z">
        <w:r>
          <w:rPr>
            <w:rFonts w:hint="default" w:ascii="Times New Roman" w:hAnsi="Times New Roman" w:eastAsia="仿宋_GB2312" w:cs="Times New Roman"/>
            <w:kern w:val="2"/>
            <w:sz w:val="32"/>
            <w:szCs w:val="32"/>
            <w:lang w:val="en-US" w:eastAsia="zh-CN" w:bidi="ar"/>
          </w:rPr>
          <w:delText>3</w:delText>
        </w:r>
      </w:del>
      <w:del w:id="192" w:author="王雅妮" w:date="2025-03-11T14:00:00Z">
        <w:r>
          <w:rPr>
            <w:rFonts w:hint="default" w:ascii="Times New Roman" w:hAnsi="Times New Roman" w:eastAsia="仿宋_GB2312" w:cs="Times New Roman"/>
            <w:kern w:val="2"/>
            <w:sz w:val="32"/>
            <w:szCs w:val="32"/>
            <w:lang w:val="en-US" w:eastAsia="zh-CN" w:bidi="ar"/>
            <w:rPrChange w:id="193" w:author="nyncbuser" w:date="2025-03-10T09:05:37Z">
              <w:rPr>
                <w:rFonts w:hint="eastAsia" w:ascii="仿宋_GB2312" w:hAnsi="Times New Roman" w:eastAsia="仿宋_GB2312" w:cs="仿宋_GB2312"/>
                <w:kern w:val="2"/>
                <w:sz w:val="32"/>
                <w:szCs w:val="32"/>
                <w:lang w:val="en-US" w:eastAsia="zh-CN" w:bidi="ar"/>
              </w:rPr>
            </w:rPrChange>
          </w:rPr>
          <w:delText>个。</w:delText>
        </w:r>
      </w:del>
    </w:p>
    <w:p>
      <w:pPr>
        <w:keepNext w:val="0"/>
        <w:keepLines w:val="0"/>
        <w:widowControl w:val="0"/>
        <w:suppressLineNumbers w:val="0"/>
        <w:spacing w:before="0" w:beforeAutospacing="0" w:after="0" w:afterAutospacing="0" w:line="600" w:lineRule="exact"/>
        <w:ind w:left="0" w:right="0" w:firstLine="643" w:firstLineChars="200"/>
        <w:jc w:val="both"/>
        <w:rPr>
          <w:del w:id="196" w:author="王雅妮" w:date="2025-03-11T14:00:00Z"/>
          <w:rFonts w:hint="default" w:ascii="Times New Roman" w:hAnsi="Times New Roman" w:eastAsia="仿宋_GB2312" w:cs="Times New Roman"/>
          <w:sz w:val="32"/>
          <w:szCs w:val="32"/>
          <w:lang w:val="en-US"/>
        </w:rPr>
        <w:pPrChange w:id="195"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197" w:author="王雅妮" w:date="2025-03-11T14:00:00Z">
        <w:r>
          <w:rPr>
            <w:rFonts w:hint="default" w:ascii="Times New Roman" w:hAnsi="Times New Roman" w:eastAsia="楷体_GB2312" w:cs="Times New Roman"/>
            <w:b/>
            <w:bCs/>
            <w:kern w:val="2"/>
            <w:sz w:val="32"/>
            <w:szCs w:val="32"/>
            <w:lang w:val="en-US" w:eastAsia="zh-CN" w:bidi="ar"/>
            <w:rPrChange w:id="198" w:author="nyncbuser" w:date="2025-03-10T09:05:37Z">
              <w:rPr>
                <w:rFonts w:hint="eastAsia" w:ascii="楷体_GB2312" w:hAnsi="Calibri" w:eastAsia="楷体_GB2312" w:cs="楷体_GB2312"/>
                <w:b/>
                <w:bCs/>
                <w:kern w:val="2"/>
                <w:sz w:val="32"/>
                <w:szCs w:val="32"/>
                <w:lang w:val="en-US" w:eastAsia="zh-CN" w:bidi="ar"/>
              </w:rPr>
            </w:rPrChange>
          </w:rPr>
          <w:delText>（二）专家遴选。</w:delText>
        </w:r>
      </w:del>
      <w:del w:id="200" w:author="王雅妮" w:date="2025-03-11T14:00:00Z">
        <w:r>
          <w:rPr>
            <w:rFonts w:hint="default" w:ascii="Times New Roman" w:hAnsi="Times New Roman" w:eastAsia="仿宋_GB2312" w:cs="Times New Roman"/>
            <w:kern w:val="2"/>
            <w:sz w:val="32"/>
            <w:szCs w:val="32"/>
            <w:lang w:val="en-US" w:eastAsia="zh-CN" w:bidi="ar"/>
          </w:rPr>
          <w:delText>2025</w:delText>
        </w:r>
      </w:del>
      <w:del w:id="201" w:author="王雅妮" w:date="2025-03-11T14:00:00Z">
        <w:r>
          <w:rPr>
            <w:rFonts w:hint="default" w:ascii="Times New Roman" w:hAnsi="Times New Roman" w:eastAsia="仿宋_GB2312" w:cs="Times New Roman"/>
            <w:kern w:val="2"/>
            <w:sz w:val="32"/>
            <w:szCs w:val="32"/>
            <w:lang w:val="en-US" w:eastAsia="zh-CN" w:bidi="ar"/>
            <w:rPrChange w:id="202" w:author="nyncbuser" w:date="2025-03-10T09:05:37Z">
              <w:rPr>
                <w:rFonts w:hint="eastAsia" w:ascii="仿宋_GB2312" w:hAnsi="Times New Roman" w:eastAsia="仿宋_GB2312" w:cs="仿宋_GB2312"/>
                <w:kern w:val="2"/>
                <w:sz w:val="32"/>
                <w:szCs w:val="32"/>
                <w:lang w:val="en-US" w:eastAsia="zh-CN" w:bidi="ar"/>
              </w:rPr>
            </w:rPrChange>
          </w:rPr>
          <w:delText>年</w:delText>
        </w:r>
      </w:del>
      <w:del w:id="204" w:author="王雅妮" w:date="2025-03-11T14:00:00Z">
        <w:r>
          <w:rPr>
            <w:rFonts w:hint="default" w:ascii="Times New Roman" w:hAnsi="Times New Roman" w:eastAsia="仿宋_GB2312" w:cs="Times New Roman"/>
            <w:kern w:val="2"/>
            <w:sz w:val="32"/>
            <w:szCs w:val="32"/>
            <w:lang w:val="en-US" w:eastAsia="zh-CN" w:bidi="ar"/>
          </w:rPr>
          <w:delText>4</w:delText>
        </w:r>
      </w:del>
      <w:del w:id="205" w:author="王雅妮" w:date="2025-03-11T14:00:00Z">
        <w:r>
          <w:rPr>
            <w:rFonts w:hint="default" w:ascii="Times New Roman" w:hAnsi="Times New Roman" w:eastAsia="仿宋_GB2312" w:cs="Times New Roman"/>
            <w:kern w:val="2"/>
            <w:sz w:val="32"/>
            <w:szCs w:val="32"/>
            <w:lang w:val="en-US" w:eastAsia="zh-CN" w:bidi="ar"/>
            <w:rPrChange w:id="206" w:author="nyncbuser" w:date="2025-03-10T09:05:37Z">
              <w:rPr>
                <w:rFonts w:hint="eastAsia" w:ascii="仿宋_GB2312" w:hAnsi="Times New Roman" w:eastAsia="仿宋_GB2312" w:cs="仿宋_GB2312"/>
                <w:kern w:val="2"/>
                <w:sz w:val="32"/>
                <w:szCs w:val="32"/>
                <w:lang w:val="en-US" w:eastAsia="zh-CN" w:bidi="ar"/>
              </w:rPr>
            </w:rPrChange>
          </w:rPr>
          <w:delText>月—</w:delText>
        </w:r>
      </w:del>
      <w:del w:id="208" w:author="王雅妮" w:date="2025-03-11T14:00:00Z">
        <w:r>
          <w:rPr>
            <w:rFonts w:hint="default" w:ascii="Times New Roman" w:hAnsi="Times New Roman" w:eastAsia="仿宋_GB2312" w:cs="Times New Roman"/>
            <w:kern w:val="2"/>
            <w:sz w:val="32"/>
            <w:szCs w:val="32"/>
            <w:lang w:val="en-US" w:eastAsia="zh-CN" w:bidi="ar"/>
          </w:rPr>
          <w:delText>5</w:delText>
        </w:r>
      </w:del>
      <w:del w:id="209" w:author="王雅妮" w:date="2025-03-11T14:00:00Z">
        <w:r>
          <w:rPr>
            <w:rFonts w:hint="default" w:ascii="Times New Roman" w:hAnsi="Times New Roman" w:eastAsia="仿宋_GB2312" w:cs="Times New Roman"/>
            <w:kern w:val="2"/>
            <w:sz w:val="32"/>
            <w:szCs w:val="32"/>
            <w:lang w:val="en-US" w:eastAsia="zh-CN" w:bidi="ar"/>
            <w:rPrChange w:id="210" w:author="nyncbuser" w:date="2025-03-10T09:05:37Z">
              <w:rPr>
                <w:rFonts w:hint="eastAsia" w:ascii="仿宋_GB2312" w:hAnsi="Times New Roman" w:eastAsia="仿宋_GB2312" w:cs="仿宋_GB2312"/>
                <w:kern w:val="2"/>
                <w:sz w:val="32"/>
                <w:szCs w:val="32"/>
                <w:lang w:val="en-US" w:eastAsia="zh-CN" w:bidi="ar"/>
              </w:rPr>
            </w:rPrChange>
          </w:rPr>
          <w:delText>月，在各单位推荐材料基础上，我站将组织专家对申报材料进行遴选，必要时请各推荐单位协助提供其他材料。</w:delText>
        </w:r>
      </w:del>
    </w:p>
    <w:p>
      <w:pPr>
        <w:keepNext w:val="0"/>
        <w:keepLines w:val="0"/>
        <w:widowControl w:val="0"/>
        <w:suppressLineNumbers w:val="0"/>
        <w:spacing w:before="0" w:beforeAutospacing="0" w:after="0" w:afterAutospacing="0" w:line="600" w:lineRule="exact"/>
        <w:ind w:left="0" w:right="0" w:firstLine="643" w:firstLineChars="200"/>
        <w:jc w:val="both"/>
        <w:rPr>
          <w:del w:id="213" w:author="王雅妮" w:date="2025-03-11T14:00:00Z"/>
          <w:rFonts w:hint="default" w:ascii="Times New Roman" w:hAnsi="Times New Roman" w:eastAsia="仿宋_GB2312" w:cs="Times New Roman"/>
          <w:sz w:val="32"/>
          <w:szCs w:val="32"/>
          <w:lang w:val="en-US"/>
        </w:rPr>
        <w:pPrChange w:id="212" w:author="nyncbuser" w:date="2025-03-10T09:06:35Z">
          <w:pPr>
            <w:keepNext w:val="0"/>
            <w:keepLines w:val="0"/>
            <w:widowControl w:val="0"/>
            <w:suppressLineNumbers w:val="0"/>
            <w:spacing w:before="0" w:beforeAutospacing="0" w:after="0" w:afterAutospacing="0"/>
            <w:ind w:left="0" w:right="0" w:firstLine="643" w:firstLineChars="200"/>
            <w:jc w:val="both"/>
          </w:pPr>
        </w:pPrChange>
      </w:pPr>
      <w:del w:id="214" w:author="王雅妮" w:date="2025-03-11T14:00:00Z">
        <w:r>
          <w:rPr>
            <w:rFonts w:hint="default" w:ascii="Times New Roman" w:hAnsi="Times New Roman" w:eastAsia="楷体_GB2312" w:cs="Times New Roman"/>
            <w:b/>
            <w:bCs/>
            <w:kern w:val="2"/>
            <w:sz w:val="32"/>
            <w:szCs w:val="32"/>
            <w:lang w:val="en-US" w:eastAsia="zh-CN" w:bidi="ar"/>
            <w:rPrChange w:id="215" w:author="nyncbuser" w:date="2025-03-10T09:05:37Z">
              <w:rPr>
                <w:rFonts w:hint="eastAsia" w:ascii="楷体_GB2312" w:hAnsi="Calibri" w:eastAsia="楷体_GB2312" w:cs="楷体_GB2312"/>
                <w:b/>
                <w:bCs/>
                <w:kern w:val="2"/>
                <w:sz w:val="32"/>
                <w:szCs w:val="32"/>
                <w:lang w:val="en-US" w:eastAsia="zh-CN" w:bidi="ar"/>
              </w:rPr>
            </w:rPrChange>
          </w:rPr>
          <w:delText>（三）发布推介。</w:delText>
        </w:r>
      </w:del>
      <w:del w:id="217" w:author="王雅妮" w:date="2025-03-11T14:00:00Z">
        <w:r>
          <w:rPr>
            <w:rFonts w:hint="default" w:ascii="Times New Roman" w:hAnsi="Times New Roman" w:eastAsia="仿宋_GB2312" w:cs="Times New Roman"/>
            <w:kern w:val="2"/>
            <w:sz w:val="32"/>
            <w:szCs w:val="32"/>
            <w:lang w:val="en-US" w:eastAsia="zh-CN" w:bidi="ar"/>
            <w:rPrChange w:id="218" w:author="nyncbuser" w:date="2025-03-10T09:05:37Z">
              <w:rPr>
                <w:rFonts w:hint="eastAsia" w:ascii="仿宋_GB2312" w:hAnsi="Times New Roman" w:eastAsia="仿宋_GB2312" w:cs="仿宋_GB2312"/>
                <w:kern w:val="2"/>
                <w:sz w:val="32"/>
                <w:szCs w:val="32"/>
                <w:lang w:val="en-US" w:eastAsia="zh-CN" w:bidi="ar"/>
              </w:rPr>
            </w:rPrChange>
          </w:rPr>
          <w:delText>遴选结果将公</w:delText>
        </w:r>
      </w:del>
      <w:del w:id="220" w:author="王雅妮" w:date="2025-03-11T14:00:00Z">
        <w:r>
          <w:rPr>
            <w:rFonts w:hint="default" w:ascii="Times New Roman" w:hAnsi="Times New Roman" w:eastAsia="仿宋_GB2312" w:cs="Times New Roman"/>
            <w:kern w:val="2"/>
            <w:sz w:val="32"/>
            <w:szCs w:val="32"/>
            <w:lang w:val="en-US" w:eastAsia="zh-CN" w:bidi="ar"/>
            <w:rPrChange w:id="221" w:author="nyncbuser" w:date="2025-03-10T09:05:37Z">
              <w:rPr>
                <w:rFonts w:hint="eastAsia" w:ascii="仿宋_GB2312" w:hAnsi="Times New Roman" w:eastAsia="仿宋_GB2312" w:cs="仿宋_GB2312"/>
                <w:kern w:val="2"/>
                <w:sz w:val="32"/>
                <w:szCs w:val="32"/>
                <w:lang w:val="en-US" w:eastAsia="zh-CN" w:bidi="ar"/>
              </w:rPr>
            </w:rPrChange>
          </w:rPr>
          <w:delText>开发文，在稻渔综合种养科技创新与产业发展大会上进行推介（典型案例的经营主体需参加</w:delText>
        </w:r>
      </w:del>
      <w:del w:id="223" w:author="王雅妮" w:date="2025-03-11T14:00:00Z">
        <w:r>
          <w:rPr>
            <w:rFonts w:hint="default" w:ascii="Times New Roman" w:hAnsi="Times New Roman" w:eastAsia="仿宋_GB2312" w:cs="Times New Roman"/>
            <w:kern w:val="2"/>
            <w:sz w:val="32"/>
            <w:szCs w:val="32"/>
            <w:lang w:val="en-US" w:eastAsia="zh-CN" w:bidi="ar"/>
          </w:rPr>
          <w:delText>2025</w:delText>
        </w:r>
      </w:del>
      <w:del w:id="224" w:author="王雅妮" w:date="2025-03-11T14:00:00Z">
        <w:r>
          <w:rPr>
            <w:rFonts w:hint="default" w:ascii="Times New Roman" w:hAnsi="Times New Roman" w:eastAsia="仿宋_GB2312" w:cs="Times New Roman"/>
            <w:kern w:val="2"/>
            <w:sz w:val="32"/>
            <w:szCs w:val="32"/>
            <w:lang w:val="en-US" w:eastAsia="zh-CN" w:bidi="ar"/>
            <w:rPrChange w:id="225" w:author="nyncbuser" w:date="2025-03-10T09:05:37Z">
              <w:rPr>
                <w:rFonts w:hint="eastAsia" w:ascii="仿宋_GB2312" w:hAnsi="Times New Roman" w:eastAsia="仿宋_GB2312" w:cs="仿宋_GB2312"/>
                <w:kern w:val="2"/>
                <w:sz w:val="32"/>
                <w:szCs w:val="32"/>
                <w:lang w:val="en-US" w:eastAsia="zh-CN" w:bidi="ar"/>
              </w:rPr>
            </w:rPrChange>
          </w:rPr>
          <w:delText>稻渔综合种养科技创新与产业发展大会，相关事宜另行通知），在中国水产等媒体上开展系列宣传，并择优向中央媒体和有关部门推荐。</w:delText>
        </w:r>
      </w:del>
    </w:p>
    <w:p>
      <w:pPr>
        <w:keepNext w:val="0"/>
        <w:keepLines w:val="0"/>
        <w:widowControl w:val="0"/>
        <w:suppressLineNumbers w:val="0"/>
        <w:spacing w:before="0" w:beforeAutospacing="0" w:after="0" w:afterAutospacing="0" w:line="600" w:lineRule="exact"/>
        <w:ind w:left="0" w:right="0" w:firstLine="640" w:firstLineChars="200"/>
        <w:jc w:val="both"/>
        <w:rPr>
          <w:del w:id="228" w:author="王雅妮" w:date="2025-03-11T14:00:00Z"/>
          <w:rFonts w:hint="default" w:ascii="Times New Roman" w:hAnsi="Times New Roman" w:eastAsia="黑体" w:cs="Times New Roman"/>
          <w:sz w:val="32"/>
          <w:szCs w:val="32"/>
          <w:lang w:val="en-US"/>
          <w:rPrChange w:id="229" w:author="nyncbuser" w:date="2025-03-10T09:05:37Z">
            <w:rPr>
              <w:del w:id="230" w:author="王雅妮" w:date="2025-03-11T14:00:00Z"/>
              <w:rFonts w:hint="eastAsia" w:ascii="黑体" w:hAnsi="宋体" w:eastAsia="黑体" w:cs="黑体"/>
              <w:sz w:val="32"/>
              <w:szCs w:val="32"/>
              <w:lang w:val="en-US"/>
            </w:rPr>
          </w:rPrChange>
        </w:rPr>
        <w:pPrChange w:id="227"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231" w:author="王雅妮" w:date="2025-03-11T14:00:00Z">
        <w:r>
          <w:rPr>
            <w:rFonts w:hint="default" w:ascii="Times New Roman" w:hAnsi="Times New Roman" w:eastAsia="黑体" w:cs="Times New Roman"/>
            <w:kern w:val="2"/>
            <w:sz w:val="32"/>
            <w:szCs w:val="32"/>
            <w:lang w:val="en-US" w:eastAsia="zh-CN" w:bidi="ar"/>
            <w:rPrChange w:id="232" w:author="nyncbuser" w:date="2025-03-10T09:05:37Z">
              <w:rPr>
                <w:rFonts w:hint="eastAsia" w:ascii="黑体" w:hAnsi="宋体" w:eastAsia="黑体" w:cs="黑体"/>
                <w:kern w:val="2"/>
                <w:sz w:val="32"/>
                <w:szCs w:val="32"/>
                <w:lang w:val="en-US" w:eastAsia="zh-CN" w:bidi="ar"/>
              </w:rPr>
            </w:rPrChange>
          </w:rPr>
          <w:delText>三</w:delText>
        </w:r>
      </w:del>
      <w:ins w:id="234" w:author="胖子" w:date="2025-03-11T13:51:34Z">
        <w:del w:id="235" w:author="王雅妮" w:date="2025-03-11T14:00:00Z">
          <w:r>
            <w:rPr>
              <w:rFonts w:hint="eastAsia" w:ascii="Times New Roman" w:hAnsi="Times New Roman" w:eastAsia="黑体" w:cs="Times New Roman"/>
              <w:kern w:val="2"/>
              <w:sz w:val="32"/>
              <w:szCs w:val="32"/>
              <w:lang w:val="en-US" w:eastAsia="zh-CN" w:bidi="ar"/>
            </w:rPr>
            <w:delText>四</w:delText>
          </w:r>
        </w:del>
      </w:ins>
      <w:del w:id="236" w:author="王雅妮" w:date="2025-03-11T14:00:00Z">
        <w:r>
          <w:rPr>
            <w:rFonts w:hint="default" w:ascii="Times New Roman" w:hAnsi="Times New Roman" w:eastAsia="黑体" w:cs="Times New Roman"/>
            <w:kern w:val="2"/>
            <w:sz w:val="32"/>
            <w:szCs w:val="32"/>
            <w:lang w:val="en-US" w:eastAsia="zh-CN" w:bidi="ar"/>
            <w:rPrChange w:id="237" w:author="nyncbuser" w:date="2025-03-10T09:05:37Z">
              <w:rPr>
                <w:rFonts w:hint="eastAsia" w:ascii="黑体" w:hAnsi="宋体" w:eastAsia="黑体" w:cs="黑体"/>
                <w:kern w:val="2"/>
                <w:sz w:val="32"/>
                <w:szCs w:val="32"/>
                <w:lang w:val="en-US" w:eastAsia="zh-CN" w:bidi="ar"/>
              </w:rPr>
            </w:rPrChange>
          </w:rPr>
          <w:delText>、材料报送</w:delText>
        </w:r>
      </w:del>
    </w:p>
    <w:p>
      <w:pPr>
        <w:keepNext w:val="0"/>
        <w:keepLines w:val="0"/>
        <w:widowControl w:val="0"/>
        <w:suppressLineNumbers w:val="0"/>
        <w:spacing w:before="0" w:beforeAutospacing="0" w:after="0" w:afterAutospacing="0" w:line="600" w:lineRule="exact"/>
        <w:ind w:left="0" w:right="0" w:firstLine="640" w:firstLineChars="200"/>
        <w:jc w:val="both"/>
        <w:rPr>
          <w:del w:id="240" w:author="王雅妮" w:date="2025-03-11T14:00:00Z"/>
          <w:rFonts w:hint="default" w:ascii="Times New Roman" w:hAnsi="Times New Roman" w:eastAsia="仿宋_GB2312" w:cs="Times New Roman"/>
          <w:sz w:val="32"/>
          <w:szCs w:val="32"/>
          <w:lang w:val="en-US"/>
        </w:rPr>
        <w:pPrChange w:id="239"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241" w:author="王雅妮" w:date="2025-03-11T14:00:00Z">
        <w:r>
          <w:rPr>
            <w:rFonts w:hint="default" w:ascii="Times New Roman" w:hAnsi="Times New Roman" w:eastAsia="仿宋_GB2312" w:cs="Times New Roman"/>
            <w:kern w:val="2"/>
            <w:sz w:val="32"/>
            <w:szCs w:val="32"/>
            <w:lang w:val="en-US" w:eastAsia="zh-CN" w:bidi="ar"/>
            <w:rPrChange w:id="242" w:author="nyncbuser" w:date="2025-03-10T09:05:37Z">
              <w:rPr>
                <w:rFonts w:hint="eastAsia" w:ascii="仿宋_GB2312" w:hAnsi="Times New Roman" w:eastAsia="仿宋_GB2312" w:cs="仿宋_GB2312"/>
                <w:kern w:val="2"/>
                <w:sz w:val="32"/>
                <w:szCs w:val="32"/>
                <w:lang w:val="en-US" w:eastAsia="zh-CN" w:bidi="ar"/>
              </w:rPr>
            </w:rPrChange>
          </w:rPr>
          <w:delText>请各单位于</w:delText>
        </w:r>
      </w:del>
      <w:del w:id="244" w:author="王雅妮" w:date="2025-03-11T14:00:00Z">
        <w:r>
          <w:rPr>
            <w:rFonts w:hint="default" w:ascii="Times New Roman" w:hAnsi="Times New Roman" w:eastAsia="仿宋_GB2312" w:cs="Times New Roman"/>
            <w:kern w:val="2"/>
            <w:sz w:val="32"/>
            <w:szCs w:val="32"/>
            <w:lang w:val="en-US" w:eastAsia="zh-CN" w:bidi="ar"/>
          </w:rPr>
          <w:delText>2025</w:delText>
        </w:r>
      </w:del>
      <w:del w:id="245" w:author="王雅妮" w:date="2025-03-11T14:00:00Z">
        <w:r>
          <w:rPr>
            <w:rFonts w:hint="default" w:ascii="Times New Roman" w:hAnsi="Times New Roman" w:eastAsia="仿宋_GB2312" w:cs="Times New Roman"/>
            <w:kern w:val="2"/>
            <w:sz w:val="32"/>
            <w:szCs w:val="32"/>
            <w:lang w:val="en-US" w:eastAsia="zh-CN" w:bidi="ar"/>
            <w:rPrChange w:id="246" w:author="nyncbuser" w:date="2025-03-10T09:05:37Z">
              <w:rPr>
                <w:rFonts w:hint="eastAsia" w:ascii="仿宋_GB2312" w:hAnsi="Times New Roman" w:eastAsia="仿宋_GB2312" w:cs="仿宋_GB2312"/>
                <w:kern w:val="2"/>
                <w:sz w:val="32"/>
                <w:szCs w:val="32"/>
                <w:lang w:val="en-US" w:eastAsia="zh-CN" w:bidi="ar"/>
              </w:rPr>
            </w:rPrChange>
          </w:rPr>
          <w:delText>年</w:delText>
        </w:r>
      </w:del>
      <w:del w:id="248" w:author="王雅妮" w:date="2025-03-11T14:00:00Z">
        <w:r>
          <w:rPr>
            <w:rFonts w:hint="default" w:ascii="Times New Roman" w:hAnsi="Times New Roman" w:eastAsia="仿宋_GB2312" w:cs="Times New Roman"/>
            <w:kern w:val="2"/>
            <w:sz w:val="32"/>
            <w:szCs w:val="32"/>
            <w:lang w:val="en-US" w:eastAsia="zh-CN" w:bidi="ar"/>
          </w:rPr>
          <w:delText>4</w:delText>
        </w:r>
      </w:del>
      <w:del w:id="249" w:author="王雅妮" w:date="2025-03-11T14:00:00Z">
        <w:r>
          <w:rPr>
            <w:rFonts w:hint="default" w:ascii="Times New Roman" w:hAnsi="Times New Roman" w:eastAsia="仿宋_GB2312" w:cs="Times New Roman"/>
            <w:kern w:val="2"/>
            <w:sz w:val="32"/>
            <w:szCs w:val="32"/>
            <w:lang w:val="en-US" w:eastAsia="zh-CN" w:bidi="ar"/>
            <w:rPrChange w:id="250" w:author="nyncbuser" w:date="2025-03-10T09:05:37Z">
              <w:rPr>
                <w:rFonts w:hint="eastAsia" w:ascii="仿宋_GB2312" w:hAnsi="Times New Roman" w:eastAsia="仿宋_GB2312" w:cs="仿宋_GB2312"/>
                <w:kern w:val="2"/>
                <w:sz w:val="32"/>
                <w:szCs w:val="32"/>
                <w:lang w:val="en-US" w:eastAsia="zh-CN" w:bidi="ar"/>
              </w:rPr>
            </w:rPrChange>
          </w:rPr>
          <w:delText>月</w:delText>
        </w:r>
      </w:del>
      <w:del w:id="252" w:author="王雅妮" w:date="2025-03-11T14:00:00Z">
        <w:r>
          <w:rPr>
            <w:rFonts w:hint="default" w:ascii="Times New Roman" w:hAnsi="Times New Roman" w:eastAsia="仿宋_GB2312" w:cs="Times New Roman"/>
            <w:kern w:val="2"/>
            <w:sz w:val="32"/>
            <w:szCs w:val="32"/>
            <w:lang w:val="en-US" w:eastAsia="zh-CN" w:bidi="ar"/>
          </w:rPr>
          <w:delText>10</w:delText>
        </w:r>
      </w:del>
      <w:del w:id="253" w:author="王雅妮" w:date="2025-03-11T14:00:00Z">
        <w:r>
          <w:rPr>
            <w:rFonts w:hint="default" w:ascii="Times New Roman" w:hAnsi="Times New Roman" w:eastAsia="仿宋_GB2312" w:cs="Times New Roman"/>
            <w:kern w:val="2"/>
            <w:sz w:val="32"/>
            <w:szCs w:val="32"/>
            <w:lang w:val="en-US" w:eastAsia="zh-CN" w:bidi="ar"/>
            <w:rPrChange w:id="254" w:author="nyncbuser" w:date="2025-03-10T09:05:37Z">
              <w:rPr>
                <w:rFonts w:hint="eastAsia" w:ascii="仿宋_GB2312" w:hAnsi="Times New Roman" w:eastAsia="仿宋_GB2312" w:cs="仿宋_GB2312"/>
                <w:kern w:val="2"/>
                <w:sz w:val="32"/>
                <w:szCs w:val="32"/>
                <w:lang w:val="en-US" w:eastAsia="zh-CN" w:bidi="ar"/>
              </w:rPr>
            </w:rPrChange>
          </w:rPr>
          <w:delText>日前以正式发函形式报送推荐</w:delText>
        </w:r>
      </w:del>
      <w:del w:id="256" w:author="王雅妮" w:date="2025-03-11T14:00:00Z">
        <w:r>
          <w:rPr>
            <w:rFonts w:hint="default" w:ascii="Times New Roman" w:hAnsi="Times New Roman" w:eastAsia="仿宋_GB2312" w:cs="Times New Roman"/>
            <w:kern w:val="2"/>
            <w:sz w:val="32"/>
            <w:szCs w:val="32"/>
            <w:lang w:val="en-US" w:eastAsia="zh-CN" w:bidi="ar"/>
            <w:rPrChange w:id="257" w:author="nyncbuser" w:date="2025-03-10T09:05:37Z">
              <w:rPr>
                <w:rFonts w:hint="eastAsia" w:ascii="仿宋_GB2312" w:hAnsi="Times New Roman" w:eastAsia="仿宋_GB2312" w:cs="仿宋_GB2312"/>
                <w:kern w:val="2"/>
                <w:sz w:val="32"/>
                <w:szCs w:val="32"/>
                <w:lang w:val="en-US" w:eastAsia="zh-CN" w:bidi="ar"/>
              </w:rPr>
            </w:rPrChange>
          </w:rPr>
          <w:delText>表</w:delText>
        </w:r>
      </w:del>
      <w:del w:id="259" w:author="王雅妮" w:date="2025-03-11T14:00:00Z">
        <w:r>
          <w:rPr>
            <w:rFonts w:hint="default" w:ascii="Times New Roman" w:hAnsi="Times New Roman" w:eastAsia="仿宋_GB2312" w:cs="Times New Roman"/>
            <w:kern w:val="2"/>
            <w:sz w:val="32"/>
            <w:szCs w:val="32"/>
            <w:lang w:val="en-US" w:eastAsia="zh-CN" w:bidi="ar"/>
            <w:rPrChange w:id="260" w:author="nyncbuser" w:date="2025-03-10T09:05:37Z">
              <w:rPr>
                <w:rFonts w:hint="eastAsia" w:ascii="仿宋_GB2312" w:hAnsi="Times New Roman" w:eastAsia="仿宋_GB2312" w:cs="仿宋_GB2312"/>
                <w:kern w:val="2"/>
                <w:sz w:val="32"/>
                <w:szCs w:val="32"/>
                <w:lang w:val="en-US" w:eastAsia="zh-CN" w:bidi="ar"/>
              </w:rPr>
            </w:rPrChange>
          </w:rPr>
          <w:delText>汇总表和案例材料，扫描后</w:delText>
        </w:r>
      </w:del>
      <w:ins w:id="262" w:author="nyncbuser" w:date="2025-03-10T09:00:16Z">
        <w:del w:id="263" w:author="王雅妮" w:date="2025-03-11T14:00:00Z">
          <w:r>
            <w:rPr>
              <w:rFonts w:hint="default" w:ascii="Times New Roman" w:hAnsi="Times New Roman" w:eastAsia="仿宋_GB2312" w:cs="Times New Roman"/>
              <w:kern w:val="2"/>
              <w:sz w:val="32"/>
              <w:szCs w:val="32"/>
              <w:lang w:val="en-US" w:eastAsia="zh-CN" w:bidi="ar"/>
              <w:rPrChange w:id="264" w:author="nyncbuser" w:date="2025-03-10T09:05:37Z">
                <w:rPr>
                  <w:rFonts w:hint="eastAsia" w:ascii="仿宋_GB2312" w:hAnsi="Times New Roman" w:eastAsia="仿宋_GB2312" w:cs="仿宋_GB2312"/>
                  <w:kern w:val="2"/>
                  <w:sz w:val="32"/>
                  <w:szCs w:val="32"/>
                  <w:lang w:val="en-US" w:eastAsia="zh-CN" w:bidi="ar"/>
                </w:rPr>
              </w:rPrChange>
            </w:rPr>
            <w:delText>将</w:delText>
          </w:r>
        </w:del>
      </w:ins>
      <w:del w:id="267" w:author="王雅妮" w:date="2025-03-11T14:00:00Z">
        <w:r>
          <w:rPr>
            <w:rFonts w:hint="default" w:ascii="Times New Roman" w:hAnsi="Times New Roman" w:eastAsia="仿宋_GB2312" w:cs="Times New Roman"/>
            <w:kern w:val="2"/>
            <w:sz w:val="32"/>
            <w:szCs w:val="32"/>
            <w:lang w:val="en-US" w:eastAsia="zh-CN" w:bidi="ar"/>
            <w:rPrChange w:id="268" w:author="nyncbuser" w:date="2025-03-10T09:05:37Z">
              <w:rPr>
                <w:rFonts w:hint="eastAsia" w:ascii="仿宋_GB2312" w:hAnsi="Times New Roman" w:eastAsia="仿宋_GB2312" w:cs="仿宋_GB2312"/>
                <w:kern w:val="2"/>
                <w:sz w:val="32"/>
                <w:szCs w:val="32"/>
                <w:lang w:val="en-US" w:eastAsia="zh-CN" w:bidi="ar"/>
              </w:rPr>
            </w:rPrChange>
          </w:rPr>
          <w:delText>见</w:delText>
        </w:r>
      </w:del>
      <w:del w:id="270" w:author="王雅妮" w:date="2025-03-11T14:00:00Z">
        <w:r>
          <w:rPr>
            <w:rFonts w:hint="default" w:ascii="Times New Roman" w:hAnsi="Times New Roman" w:eastAsia="仿宋_GB2312" w:cs="Times New Roman"/>
            <w:kern w:val="2"/>
            <w:sz w:val="32"/>
            <w:szCs w:val="32"/>
            <w:lang w:val="en-US" w:eastAsia="zh-CN" w:bidi="ar"/>
            <w:rPrChange w:id="271" w:author="nyncbuser" w:date="2025-03-10T09:05:37Z">
              <w:rPr>
                <w:rFonts w:hint="eastAsia" w:ascii="仿宋_GB2312" w:hAnsi="Times New Roman" w:eastAsia="仿宋_GB2312" w:cs="仿宋_GB2312"/>
                <w:kern w:val="2"/>
                <w:sz w:val="32"/>
                <w:szCs w:val="32"/>
                <w:lang w:val="en-US" w:eastAsia="zh-CN" w:bidi="ar"/>
              </w:rPr>
            </w:rPrChange>
          </w:rPr>
          <w:delText>电子版发送至</w:delText>
        </w:r>
      </w:del>
      <w:del w:id="273" w:author="王雅妮" w:date="2025-03-11T14:00:00Z">
        <w:r>
          <w:rPr>
            <w:rFonts w:hint="default" w:ascii="Times New Roman" w:hAnsi="Times New Roman" w:eastAsia="仿宋_GB2312" w:cs="Times New Roman"/>
            <w:kern w:val="2"/>
            <w:sz w:val="32"/>
            <w:szCs w:val="32"/>
            <w:lang w:val="en-US" w:eastAsia="zh-CN" w:bidi="ar"/>
          </w:rPr>
          <w:delText>zzcyfzc@126.com</w:delText>
        </w:r>
      </w:del>
      <w:del w:id="274" w:author="王雅妮" w:date="2025-03-11T14:00:00Z">
        <w:r>
          <w:rPr>
            <w:rFonts w:hint="default" w:ascii="Times New Roman" w:hAnsi="Times New Roman" w:eastAsia="仿宋_GB2312" w:cs="Times New Roman"/>
            <w:kern w:val="2"/>
            <w:sz w:val="32"/>
            <w:szCs w:val="32"/>
            <w:lang w:val="en-US" w:eastAsia="zh-CN" w:bidi="ar"/>
            <w:rPrChange w:id="275" w:author="nyncbuser" w:date="2025-03-10T09:05:37Z">
              <w:rPr>
                <w:rFonts w:hint="eastAsia" w:ascii="仿宋_GB2312" w:hAnsi="Times New Roman" w:eastAsia="仿宋_GB2312" w:cs="仿宋_GB2312"/>
                <w:kern w:val="2"/>
                <w:sz w:val="32"/>
                <w:szCs w:val="32"/>
                <w:lang w:val="en-US" w:eastAsia="zh-CN" w:bidi="ar"/>
              </w:rPr>
            </w:rPrChange>
          </w:rPr>
          <w:delText>。案例材料需按照提纲要求撰写。</w:delText>
        </w:r>
      </w:del>
      <w:del w:id="277" w:author="王雅妮" w:date="2025-03-11T14:00:00Z">
        <w:r>
          <w:rPr>
            <w:rFonts w:hint="default" w:ascii="Times New Roman" w:hAnsi="Times New Roman" w:eastAsia="仿宋_GB2312" w:cs="Times New Roman"/>
            <w:color w:val="000000"/>
            <w:kern w:val="2"/>
            <w:sz w:val="32"/>
            <w:szCs w:val="32"/>
            <w:shd w:val="clear" w:fill="FFFFFF"/>
            <w:lang w:val="en-US" w:eastAsia="zh-CN" w:bidi="ar"/>
            <w:rPrChange w:id="278" w:author="nyncbuser" w:date="2025-03-10T09:05:37Z">
              <w:rPr>
                <w:rFonts w:hint="eastAsia" w:ascii="仿宋_GB2312" w:hAnsi="Times New Roman" w:eastAsia="仿宋_GB2312" w:cs="仿宋_GB2312"/>
                <w:color w:val="000000"/>
                <w:kern w:val="2"/>
                <w:sz w:val="32"/>
                <w:szCs w:val="32"/>
                <w:shd w:val="clear" w:fill="FFFFFF"/>
                <w:lang w:val="en-US" w:eastAsia="zh-CN" w:bidi="ar"/>
              </w:rPr>
            </w:rPrChange>
          </w:rPr>
          <w:delText>每个案例提供</w:delText>
        </w:r>
      </w:del>
      <w:del w:id="280" w:author="王雅妮" w:date="2025-03-11T14:00:00Z">
        <w:r>
          <w:rPr>
            <w:rFonts w:hint="default" w:ascii="Times New Roman" w:hAnsi="Times New Roman" w:eastAsia="仿宋_GB2312" w:cs="Times New Roman"/>
            <w:color w:val="000000"/>
            <w:kern w:val="2"/>
            <w:sz w:val="32"/>
            <w:szCs w:val="32"/>
            <w:shd w:val="clear" w:fill="FFFFFF"/>
            <w:lang w:val="en-US" w:eastAsia="zh-CN" w:bidi="ar"/>
          </w:rPr>
          <w:delText>3-5</w:delText>
        </w:r>
      </w:del>
      <w:del w:id="281" w:author="王雅妮" w:date="2025-03-11T14:00:00Z">
        <w:r>
          <w:rPr>
            <w:rFonts w:hint="default" w:ascii="Times New Roman" w:hAnsi="Times New Roman" w:eastAsia="仿宋_GB2312" w:cs="Times New Roman"/>
            <w:color w:val="000000"/>
            <w:kern w:val="2"/>
            <w:sz w:val="32"/>
            <w:szCs w:val="32"/>
            <w:shd w:val="clear" w:fill="FFFFFF"/>
            <w:lang w:val="en-US" w:eastAsia="zh-CN" w:bidi="ar"/>
            <w:rPrChange w:id="282" w:author="nyncbuser" w:date="2025-03-10T09:05:37Z">
              <w:rPr>
                <w:rFonts w:hint="eastAsia" w:ascii="仿宋_GB2312" w:hAnsi="Times New Roman" w:eastAsia="仿宋_GB2312" w:cs="仿宋_GB2312"/>
                <w:color w:val="000000"/>
                <w:kern w:val="2"/>
                <w:sz w:val="32"/>
                <w:szCs w:val="32"/>
                <w:shd w:val="clear" w:fill="FFFFFF"/>
                <w:lang w:val="en-US" w:eastAsia="zh-CN" w:bidi="ar"/>
              </w:rPr>
            </w:rPrChange>
          </w:rPr>
          <w:delText>幅用于辅助说明的高清图片或视频，图片单独作为一个文件，要求清晰自然、颜色鲜亮，不出现曝光过度或不足等现象，分辨率</w:delText>
        </w:r>
      </w:del>
      <w:del w:id="284" w:author="王雅妮" w:date="2025-03-11T14:00:00Z">
        <w:r>
          <w:rPr>
            <w:rFonts w:hint="default" w:ascii="Times New Roman" w:hAnsi="Times New Roman" w:eastAsia="仿宋_GB2312" w:cs="Times New Roman"/>
            <w:color w:val="000000"/>
            <w:kern w:val="2"/>
            <w:sz w:val="32"/>
            <w:szCs w:val="32"/>
            <w:shd w:val="clear" w:fill="FFFFFF"/>
            <w:lang w:val="en-US" w:eastAsia="zh-CN" w:bidi="ar"/>
          </w:rPr>
          <w:delText>600</w:delText>
        </w:r>
      </w:del>
      <w:del w:id="285" w:author="王雅妮" w:date="2025-03-11T14:00:00Z">
        <w:r>
          <w:rPr>
            <w:rFonts w:hint="default" w:ascii="Times New Roman" w:hAnsi="Times New Roman" w:eastAsia="仿宋_GB2312" w:cs="Times New Roman"/>
            <w:color w:val="000000"/>
            <w:kern w:val="2"/>
            <w:sz w:val="32"/>
            <w:szCs w:val="32"/>
            <w:shd w:val="clear" w:fill="FFFFFF"/>
            <w:lang w:val="en-US" w:eastAsia="zh-CN" w:bidi="ar"/>
            <w:rPrChange w:id="286" w:author="nyncbuser" w:date="2025-03-10T09:05:37Z">
              <w:rPr>
                <w:rFonts w:hint="eastAsia" w:ascii="仿宋_GB2312" w:hAnsi="Times New Roman" w:eastAsia="仿宋_GB2312" w:cs="仿宋_GB2312"/>
                <w:color w:val="000000"/>
                <w:kern w:val="2"/>
                <w:sz w:val="32"/>
                <w:szCs w:val="32"/>
                <w:shd w:val="clear" w:fill="FFFFFF"/>
                <w:lang w:val="en-US" w:eastAsia="zh-CN" w:bidi="ar"/>
              </w:rPr>
            </w:rPrChange>
          </w:rPr>
          <w:delText>万像素以上，大小不低于</w:delText>
        </w:r>
      </w:del>
      <w:del w:id="288" w:author="王雅妮" w:date="2025-03-11T14:00:00Z">
        <w:r>
          <w:rPr>
            <w:rFonts w:hint="default" w:ascii="Times New Roman" w:hAnsi="Times New Roman" w:eastAsia="仿宋_GB2312" w:cs="Times New Roman"/>
            <w:color w:val="000000"/>
            <w:kern w:val="2"/>
            <w:sz w:val="32"/>
            <w:szCs w:val="32"/>
            <w:shd w:val="clear" w:fill="FFFFFF"/>
            <w:lang w:val="en-US" w:eastAsia="zh-CN" w:bidi="ar"/>
          </w:rPr>
          <w:delText>2M</w:delText>
        </w:r>
      </w:del>
      <w:del w:id="289" w:author="王雅妮" w:date="2025-03-11T14:00:00Z">
        <w:r>
          <w:rPr>
            <w:rFonts w:hint="default" w:ascii="Times New Roman" w:hAnsi="Times New Roman" w:eastAsia="仿宋_GB2312" w:cs="Times New Roman"/>
            <w:color w:val="000000"/>
            <w:kern w:val="2"/>
            <w:sz w:val="32"/>
            <w:szCs w:val="32"/>
            <w:shd w:val="clear" w:fill="FFFFFF"/>
            <w:lang w:val="en-US" w:eastAsia="zh-CN" w:bidi="ar"/>
            <w:rPrChange w:id="290" w:author="nyncbuser" w:date="2025-03-10T09:05:37Z">
              <w:rPr>
                <w:rFonts w:hint="eastAsia" w:ascii="仿宋_GB2312" w:hAnsi="Times New Roman" w:eastAsia="仿宋_GB2312" w:cs="仿宋_GB2312"/>
                <w:color w:val="000000"/>
                <w:kern w:val="2"/>
                <w:sz w:val="32"/>
                <w:szCs w:val="32"/>
                <w:shd w:val="clear" w:fill="FFFFFF"/>
                <w:lang w:val="en-US" w:eastAsia="zh-CN" w:bidi="ar"/>
              </w:rPr>
            </w:rPrChange>
          </w:rPr>
          <w:delText>；视频要求清晰流畅，时长不超过</w:delText>
        </w:r>
      </w:del>
      <w:del w:id="292" w:author="王雅妮" w:date="2025-03-11T14:00:00Z">
        <w:r>
          <w:rPr>
            <w:rFonts w:hint="default" w:ascii="Times New Roman" w:hAnsi="Times New Roman" w:eastAsia="仿宋_GB2312" w:cs="Times New Roman"/>
            <w:color w:val="000000"/>
            <w:kern w:val="2"/>
            <w:sz w:val="32"/>
            <w:szCs w:val="32"/>
            <w:shd w:val="clear" w:fill="FFFFFF"/>
            <w:lang w:val="en-US" w:eastAsia="zh-CN" w:bidi="ar"/>
          </w:rPr>
          <w:delText>5</w:delText>
        </w:r>
      </w:del>
      <w:del w:id="293" w:author="王雅妮" w:date="2025-03-11T14:00:00Z">
        <w:r>
          <w:rPr>
            <w:rFonts w:hint="default" w:ascii="Times New Roman" w:hAnsi="Times New Roman" w:eastAsia="仿宋_GB2312" w:cs="Times New Roman"/>
            <w:color w:val="000000"/>
            <w:kern w:val="2"/>
            <w:sz w:val="32"/>
            <w:szCs w:val="32"/>
            <w:shd w:val="clear" w:fill="FFFFFF"/>
            <w:lang w:val="en-US" w:eastAsia="zh-CN" w:bidi="ar"/>
            <w:rPrChange w:id="294" w:author="nyncbuser" w:date="2025-03-10T09:05:37Z">
              <w:rPr>
                <w:rFonts w:hint="eastAsia" w:ascii="仿宋_GB2312" w:hAnsi="Times New Roman" w:eastAsia="仿宋_GB2312" w:cs="仿宋_GB2312"/>
                <w:color w:val="000000"/>
                <w:kern w:val="2"/>
                <w:sz w:val="32"/>
                <w:szCs w:val="32"/>
                <w:shd w:val="clear" w:fill="FFFFFF"/>
                <w:lang w:val="en-US" w:eastAsia="zh-CN" w:bidi="ar"/>
              </w:rPr>
            </w:rPrChange>
          </w:rPr>
          <w:delText>分钟。</w:delText>
        </w:r>
      </w:del>
    </w:p>
    <w:p>
      <w:pPr>
        <w:keepNext w:val="0"/>
        <w:keepLines w:val="0"/>
        <w:widowControl w:val="0"/>
        <w:suppressLineNumbers w:val="0"/>
        <w:spacing w:before="0" w:beforeAutospacing="0" w:after="0" w:afterAutospacing="0" w:line="600" w:lineRule="exact"/>
        <w:ind w:left="0" w:right="0" w:firstLine="640" w:firstLineChars="200"/>
        <w:jc w:val="both"/>
        <w:rPr>
          <w:del w:id="297" w:author="王雅妮" w:date="2025-03-11T14:00:00Z"/>
          <w:rFonts w:hint="default" w:ascii="Times New Roman" w:hAnsi="Times New Roman" w:eastAsia="黑体" w:cs="Times New Roman"/>
          <w:sz w:val="32"/>
          <w:szCs w:val="32"/>
          <w:lang w:val="en-US"/>
          <w:rPrChange w:id="298" w:author="nyncbuser" w:date="2025-03-10T09:05:37Z">
            <w:rPr>
              <w:del w:id="299" w:author="王雅妮" w:date="2025-03-11T14:00:00Z"/>
              <w:rFonts w:hint="eastAsia" w:ascii="黑体" w:hAnsi="宋体" w:eastAsia="黑体" w:cs="黑体"/>
              <w:sz w:val="32"/>
              <w:szCs w:val="32"/>
              <w:lang w:val="en-US"/>
            </w:rPr>
          </w:rPrChange>
        </w:rPr>
        <w:pPrChange w:id="296"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300" w:author="王雅妮" w:date="2025-03-11T14:00:00Z">
        <w:r>
          <w:rPr>
            <w:rFonts w:hint="default" w:ascii="Times New Roman" w:hAnsi="Times New Roman" w:eastAsia="黑体" w:cs="Times New Roman"/>
            <w:kern w:val="2"/>
            <w:sz w:val="32"/>
            <w:szCs w:val="32"/>
            <w:lang w:val="en-US" w:eastAsia="zh-CN" w:bidi="ar"/>
            <w:rPrChange w:id="301" w:author="nyncbuser" w:date="2025-03-10T09:05:37Z">
              <w:rPr>
                <w:rFonts w:hint="eastAsia" w:ascii="黑体" w:hAnsi="宋体" w:eastAsia="黑体" w:cs="黑体"/>
                <w:kern w:val="2"/>
                <w:sz w:val="32"/>
                <w:szCs w:val="32"/>
                <w:lang w:val="en-US" w:eastAsia="zh-CN" w:bidi="ar"/>
              </w:rPr>
            </w:rPrChange>
          </w:rPr>
          <w:delText>四</w:delText>
        </w:r>
      </w:del>
      <w:ins w:id="303" w:author="胖子" w:date="2025-03-11T13:51:39Z">
        <w:del w:id="304" w:author="王雅妮" w:date="2025-03-11T14:00:00Z">
          <w:r>
            <w:rPr>
              <w:rFonts w:hint="eastAsia" w:ascii="Times New Roman" w:hAnsi="Times New Roman" w:eastAsia="黑体" w:cs="Times New Roman"/>
              <w:kern w:val="2"/>
              <w:sz w:val="32"/>
              <w:szCs w:val="32"/>
              <w:lang w:val="en-US" w:eastAsia="zh-CN" w:bidi="ar"/>
            </w:rPr>
            <w:delText>五</w:delText>
          </w:r>
        </w:del>
      </w:ins>
      <w:del w:id="305" w:author="王雅妮" w:date="2025-03-11T14:00:00Z">
        <w:r>
          <w:rPr>
            <w:rFonts w:hint="default" w:ascii="Times New Roman" w:hAnsi="Times New Roman" w:eastAsia="黑体" w:cs="Times New Roman"/>
            <w:kern w:val="2"/>
            <w:sz w:val="32"/>
            <w:szCs w:val="32"/>
            <w:lang w:val="en-US" w:eastAsia="zh-CN" w:bidi="ar"/>
            <w:rPrChange w:id="306" w:author="nyncbuser" w:date="2025-03-10T09:05:37Z">
              <w:rPr>
                <w:rFonts w:hint="eastAsia" w:ascii="黑体" w:hAnsi="宋体" w:eastAsia="黑体" w:cs="黑体"/>
                <w:kern w:val="2"/>
                <w:sz w:val="32"/>
                <w:szCs w:val="32"/>
                <w:lang w:val="en-US" w:eastAsia="zh-CN" w:bidi="ar"/>
              </w:rPr>
            </w:rPrChange>
          </w:rPr>
          <w:delText>、联系方式</w:delText>
        </w:r>
      </w:del>
    </w:p>
    <w:p>
      <w:pPr>
        <w:keepNext w:val="0"/>
        <w:keepLines w:val="0"/>
        <w:widowControl w:val="0"/>
        <w:suppressLineNumbers w:val="0"/>
        <w:spacing w:before="0" w:beforeAutospacing="0" w:after="0" w:afterAutospacing="0" w:line="600" w:lineRule="exact"/>
        <w:ind w:left="0" w:right="0" w:firstLine="640" w:firstLineChars="200"/>
        <w:jc w:val="both"/>
        <w:rPr>
          <w:del w:id="309" w:author="王雅妮" w:date="2025-03-11T14:00:00Z"/>
          <w:rFonts w:hint="default" w:ascii="Times New Roman" w:hAnsi="Times New Roman" w:eastAsia="仿宋_GB2312" w:cs="Times New Roman"/>
          <w:sz w:val="32"/>
          <w:szCs w:val="32"/>
          <w:lang w:val="en-US"/>
        </w:rPr>
        <w:pPrChange w:id="308"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310" w:author="王雅妮" w:date="2025-03-11T14:00:00Z">
        <w:r>
          <w:rPr>
            <w:rFonts w:hint="default" w:ascii="Times New Roman" w:hAnsi="Times New Roman" w:eastAsia="仿宋_GB2312" w:cs="Times New Roman"/>
            <w:kern w:val="2"/>
            <w:sz w:val="32"/>
            <w:szCs w:val="32"/>
            <w:lang w:val="en-US" w:eastAsia="zh-CN" w:bidi="ar"/>
            <w:rPrChange w:id="311" w:author="nyncbuser" w:date="2025-03-10T09:05:37Z">
              <w:rPr>
                <w:rFonts w:hint="eastAsia" w:ascii="仿宋_GB2312" w:hAnsi="Times New Roman" w:eastAsia="仿宋_GB2312" w:cs="仿宋_GB2312"/>
                <w:kern w:val="2"/>
                <w:sz w:val="32"/>
                <w:szCs w:val="32"/>
                <w:lang w:val="en-US" w:eastAsia="zh-CN" w:bidi="ar"/>
              </w:rPr>
            </w:rPrChange>
          </w:rPr>
          <w:delText>联系人：全国水产技术推广总站产业发展处</w:delText>
        </w:r>
      </w:del>
      <w:del w:id="313" w:author="王雅妮" w:date="2025-03-11T14:00:00Z">
        <w:r>
          <w:rPr>
            <w:rFonts w:hint="default" w:ascii="Times New Roman" w:hAnsi="Times New Roman" w:eastAsia="仿宋_GB2312" w:cs="Times New Roman"/>
            <w:kern w:val="2"/>
            <w:sz w:val="32"/>
            <w:szCs w:val="32"/>
            <w:lang w:val="en-US" w:eastAsia="zh-CN" w:bidi="ar"/>
          </w:rPr>
          <w:delText xml:space="preserve"> </w:delText>
        </w:r>
      </w:del>
      <w:del w:id="314" w:author="王雅妮" w:date="2025-03-11T14:00:00Z">
        <w:r>
          <w:rPr>
            <w:rFonts w:hint="default" w:ascii="Times New Roman" w:hAnsi="Times New Roman" w:eastAsia="仿宋_GB2312" w:cs="Times New Roman"/>
            <w:kern w:val="2"/>
            <w:sz w:val="32"/>
            <w:szCs w:val="32"/>
            <w:lang w:val="en-US" w:eastAsia="zh-CN" w:bidi="ar"/>
            <w:rPrChange w:id="315" w:author="nyncbuser" w:date="2025-03-10T09:05:37Z">
              <w:rPr>
                <w:rFonts w:hint="eastAsia" w:ascii="仿宋_GB2312" w:hAnsi="Times New Roman" w:eastAsia="仿宋_GB2312" w:cs="仿宋_GB2312"/>
                <w:kern w:val="2"/>
                <w:sz w:val="32"/>
                <w:szCs w:val="32"/>
                <w:lang w:val="en-US" w:eastAsia="zh-CN" w:bidi="ar"/>
              </w:rPr>
            </w:rPrChange>
          </w:rPr>
          <w:delText>党子乔</w:delText>
        </w:r>
      </w:del>
      <w:del w:id="317" w:author="王雅妮" w:date="2025-03-11T14:00:00Z">
        <w:r>
          <w:rPr>
            <w:rFonts w:hint="default" w:ascii="Times New Roman" w:hAnsi="Times New Roman" w:eastAsia="仿宋_GB2312" w:cs="Times New Roman"/>
            <w:kern w:val="2"/>
            <w:sz w:val="32"/>
            <w:szCs w:val="32"/>
            <w:lang w:val="en-US" w:eastAsia="zh-CN" w:bidi="ar"/>
          </w:rPr>
          <w:delText xml:space="preserve"> </w:delText>
        </w:r>
      </w:del>
      <w:del w:id="318" w:author="王雅妮" w:date="2025-03-11T14:00:00Z">
        <w:r>
          <w:rPr>
            <w:rFonts w:hint="default" w:ascii="Times New Roman" w:hAnsi="Times New Roman" w:eastAsia="仿宋_GB2312" w:cs="Times New Roman"/>
            <w:kern w:val="2"/>
            <w:sz w:val="32"/>
            <w:szCs w:val="32"/>
            <w:lang w:val="en-US" w:eastAsia="zh-CN" w:bidi="ar"/>
            <w:rPrChange w:id="319" w:author="nyncbuser" w:date="2025-03-10T09:05:37Z">
              <w:rPr>
                <w:rFonts w:hint="eastAsia" w:ascii="仿宋_GB2312" w:hAnsi="Times New Roman" w:eastAsia="仿宋_GB2312" w:cs="仿宋_GB2312"/>
                <w:kern w:val="2"/>
                <w:sz w:val="32"/>
                <w:szCs w:val="32"/>
                <w:lang w:val="en-US" w:eastAsia="zh-CN" w:bidi="ar"/>
              </w:rPr>
            </w:rPrChange>
          </w:rPr>
          <w:delText>冯天娇</w:delText>
        </w:r>
      </w:del>
    </w:p>
    <w:p>
      <w:pPr>
        <w:keepNext w:val="0"/>
        <w:keepLines w:val="0"/>
        <w:widowControl w:val="0"/>
        <w:suppressLineNumbers w:val="0"/>
        <w:spacing w:before="0" w:beforeAutospacing="0" w:after="0" w:afterAutospacing="0" w:line="600" w:lineRule="exact"/>
        <w:ind w:left="0" w:right="0" w:firstLine="640" w:firstLineChars="200"/>
        <w:jc w:val="both"/>
        <w:rPr>
          <w:del w:id="322" w:author="王雅妮" w:date="2025-03-11T14:00:00Z"/>
          <w:rFonts w:hint="default" w:ascii="Times New Roman" w:hAnsi="Times New Roman" w:eastAsia="仿宋_GB2312" w:cs="Times New Roman"/>
          <w:sz w:val="32"/>
          <w:szCs w:val="32"/>
          <w:lang w:val="en-US"/>
        </w:rPr>
        <w:pPrChange w:id="321"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323" w:author="王雅妮" w:date="2025-03-11T14:00:00Z">
        <w:r>
          <w:rPr>
            <w:rFonts w:hint="default" w:ascii="Times New Roman" w:hAnsi="Times New Roman" w:eastAsia="仿宋_GB2312" w:cs="Times New Roman"/>
            <w:kern w:val="2"/>
            <w:sz w:val="32"/>
            <w:szCs w:val="32"/>
            <w:lang w:val="en-US" w:eastAsia="zh-CN" w:bidi="ar"/>
            <w:rPrChange w:id="324" w:author="nyncbuser" w:date="2025-03-10T09:05:37Z">
              <w:rPr>
                <w:rFonts w:hint="eastAsia" w:ascii="仿宋_GB2312" w:hAnsi="Times New Roman" w:eastAsia="仿宋_GB2312" w:cs="仿宋_GB2312"/>
                <w:kern w:val="2"/>
                <w:sz w:val="32"/>
                <w:szCs w:val="32"/>
                <w:lang w:val="en-US" w:eastAsia="zh-CN" w:bidi="ar"/>
              </w:rPr>
            </w:rPrChange>
          </w:rPr>
          <w:delText>电话：</w:delText>
        </w:r>
      </w:del>
      <w:del w:id="326" w:author="王雅妮" w:date="2025-03-11T14:00:00Z">
        <w:r>
          <w:rPr>
            <w:rFonts w:hint="default" w:ascii="Times New Roman" w:hAnsi="Times New Roman" w:eastAsia="仿宋_GB2312" w:cs="Times New Roman"/>
            <w:kern w:val="2"/>
            <w:sz w:val="32"/>
            <w:szCs w:val="32"/>
            <w:lang w:val="en-US" w:eastAsia="zh-CN" w:bidi="ar"/>
          </w:rPr>
          <w:delText>010-59195173</w:delText>
        </w:r>
      </w:del>
      <w:ins w:id="327" w:author="nyncbuser" w:date="2025-03-10T09:00:35Z">
        <w:del w:id="328" w:author="王雅妮" w:date="2025-03-11T14:00:00Z">
          <w:r>
            <w:rPr>
              <w:rFonts w:hint="eastAsia" w:ascii="Times New Roman" w:hAnsi="Times New Roman" w:eastAsia="仿宋_GB2312" w:cs="Times New Roman"/>
              <w:kern w:val="2"/>
              <w:sz w:val="32"/>
              <w:szCs w:val="32"/>
              <w:lang w:val="en-US" w:eastAsia="zh-CN" w:bidi="ar"/>
            </w:rPr>
            <w:delText>，</w:delText>
          </w:r>
        </w:del>
      </w:ins>
      <w:ins w:id="329" w:author="nyncbuser" w:date="2025-03-10T09:00:36Z">
        <w:del w:id="330" w:author="王雅妮" w:date="2025-03-11T14:00:00Z">
          <w:r>
            <w:rPr>
              <w:rFonts w:hint="default" w:ascii="Times New Roman" w:hAnsi="Times New Roman" w:eastAsia="仿宋_GB2312" w:cs="Times New Roman"/>
              <w:kern w:val="2"/>
              <w:sz w:val="32"/>
              <w:szCs w:val="32"/>
              <w:lang w:val="en-US" w:eastAsia="zh-CN" w:bidi="ar"/>
            </w:rPr>
            <w:delText>010-59195</w:delText>
          </w:r>
        </w:del>
      </w:ins>
      <w:ins w:id="331" w:author="nyncbuser" w:date="2025-03-10T09:00:39Z">
        <w:del w:id="332" w:author="王雅妮" w:date="2025-03-11T14:00:00Z">
          <w:r>
            <w:rPr>
              <w:rFonts w:hint="eastAsia" w:ascii="Times New Roman" w:hAnsi="Times New Roman" w:eastAsia="仿宋_GB2312" w:cs="Times New Roman"/>
              <w:kern w:val="2"/>
              <w:sz w:val="32"/>
              <w:szCs w:val="32"/>
              <w:lang w:val="en-US" w:eastAsia="zh-CN" w:bidi="ar"/>
            </w:rPr>
            <w:delText>4</w:delText>
          </w:r>
        </w:del>
      </w:ins>
      <w:ins w:id="333" w:author="nyncbuser" w:date="2025-03-10T09:00:40Z">
        <w:del w:id="334" w:author="王雅妮" w:date="2025-03-11T14:00:00Z">
          <w:r>
            <w:rPr>
              <w:rFonts w:hint="eastAsia" w:ascii="Times New Roman" w:hAnsi="Times New Roman" w:eastAsia="仿宋_GB2312" w:cs="Times New Roman"/>
              <w:kern w:val="2"/>
              <w:sz w:val="32"/>
              <w:szCs w:val="32"/>
              <w:lang w:val="en-US" w:eastAsia="zh-CN" w:bidi="ar"/>
            </w:rPr>
            <w:delText>8</w:delText>
          </w:r>
        </w:del>
      </w:ins>
      <w:ins w:id="335" w:author="nyncbuser" w:date="2025-03-10T09:00:41Z">
        <w:del w:id="336" w:author="王雅妮" w:date="2025-03-11T14:00:00Z">
          <w:r>
            <w:rPr>
              <w:rFonts w:hint="eastAsia" w:ascii="Times New Roman" w:hAnsi="Times New Roman" w:eastAsia="仿宋_GB2312" w:cs="Times New Roman"/>
              <w:kern w:val="2"/>
              <w:sz w:val="32"/>
              <w:szCs w:val="32"/>
              <w:lang w:val="en-US" w:eastAsia="zh-CN" w:bidi="ar"/>
            </w:rPr>
            <w:delText>6</w:delText>
          </w:r>
        </w:del>
      </w:ins>
    </w:p>
    <w:p>
      <w:pPr>
        <w:keepNext w:val="0"/>
        <w:keepLines w:val="0"/>
        <w:widowControl w:val="0"/>
        <w:suppressLineNumbers w:val="0"/>
        <w:spacing w:before="0" w:beforeAutospacing="0" w:after="0" w:afterAutospacing="0" w:line="600" w:lineRule="exact"/>
        <w:ind w:left="0" w:right="0" w:firstLine="640" w:firstLineChars="200"/>
        <w:jc w:val="both"/>
        <w:rPr>
          <w:del w:id="338" w:author="王雅妮" w:date="2025-03-11T14:00:00Z"/>
          <w:rFonts w:hint="default" w:ascii="Times New Roman" w:hAnsi="Times New Roman" w:eastAsia="仿宋_GB2312" w:cs="Times New Roman"/>
          <w:sz w:val="32"/>
          <w:szCs w:val="32"/>
          <w:lang w:val="en-US"/>
        </w:rPr>
        <w:pPrChange w:id="337" w:author="nyncbuser" w:date="2025-03-10T09:06:35Z">
          <w:pPr>
            <w:keepNext w:val="0"/>
            <w:keepLines w:val="0"/>
            <w:widowControl w:val="0"/>
            <w:suppressLineNumbers w:val="0"/>
            <w:spacing w:before="0" w:beforeAutospacing="0" w:after="0" w:afterAutospacing="0"/>
            <w:ind w:left="0" w:right="0" w:firstLine="640" w:firstLineChars="200"/>
            <w:jc w:val="both"/>
          </w:pPr>
        </w:pPrChange>
      </w:pPr>
    </w:p>
    <w:p>
      <w:pPr>
        <w:keepNext w:val="0"/>
        <w:keepLines w:val="0"/>
        <w:widowControl w:val="0"/>
        <w:suppressLineNumbers w:val="0"/>
        <w:spacing w:before="0" w:beforeAutospacing="0" w:after="0" w:afterAutospacing="0" w:line="600" w:lineRule="exact"/>
        <w:ind w:left="0" w:right="0" w:firstLine="640" w:firstLineChars="200"/>
        <w:jc w:val="both"/>
        <w:rPr>
          <w:del w:id="340" w:author="王雅妮" w:date="2025-03-11T14:00:00Z"/>
          <w:rFonts w:hint="default" w:ascii="Times New Roman" w:hAnsi="Times New Roman" w:eastAsia="仿宋_GB2312" w:cs="Times New Roman"/>
          <w:sz w:val="32"/>
          <w:szCs w:val="32"/>
          <w:lang w:val="en-US"/>
        </w:rPr>
        <w:pPrChange w:id="339" w:author="nyncbuser" w:date="2025-03-10T09:06:35Z">
          <w:pPr>
            <w:keepNext w:val="0"/>
            <w:keepLines w:val="0"/>
            <w:widowControl w:val="0"/>
            <w:suppressLineNumbers w:val="0"/>
            <w:spacing w:before="0" w:beforeAutospacing="0" w:after="0" w:afterAutospacing="0"/>
            <w:ind w:left="0" w:right="0" w:firstLine="640" w:firstLineChars="200"/>
            <w:jc w:val="both"/>
          </w:pPr>
        </w:pPrChange>
      </w:pPr>
      <w:del w:id="341" w:author="王雅妮" w:date="2025-03-11T14:00:00Z">
        <w:r>
          <w:rPr>
            <w:rFonts w:hint="default" w:ascii="Times New Roman" w:hAnsi="Times New Roman" w:eastAsia="仿宋_GB2312" w:cs="Times New Roman"/>
            <w:kern w:val="2"/>
            <w:sz w:val="32"/>
            <w:szCs w:val="32"/>
            <w:lang w:val="en-US" w:eastAsia="zh-CN" w:bidi="ar"/>
            <w:rPrChange w:id="342" w:author="nyncbuser" w:date="2025-03-10T09:05:37Z">
              <w:rPr>
                <w:rFonts w:hint="eastAsia" w:ascii="仿宋_GB2312" w:hAnsi="Times New Roman" w:eastAsia="仿宋_GB2312" w:cs="仿宋_GB2312"/>
                <w:kern w:val="2"/>
                <w:sz w:val="32"/>
                <w:szCs w:val="32"/>
                <w:lang w:val="en-US" w:eastAsia="zh-CN" w:bidi="ar"/>
              </w:rPr>
            </w:rPrChange>
          </w:rPr>
          <w:delText>附件：</w:delText>
        </w:r>
      </w:del>
      <w:del w:id="344" w:author="王雅妮" w:date="2025-03-11T14:00:00Z">
        <w:r>
          <w:rPr>
            <w:rFonts w:hint="default" w:ascii="Times New Roman" w:hAnsi="Times New Roman" w:eastAsia="仿宋_GB2312" w:cs="Times New Roman"/>
            <w:kern w:val="2"/>
            <w:sz w:val="32"/>
            <w:szCs w:val="32"/>
            <w:lang w:val="en-US" w:eastAsia="zh-CN" w:bidi="ar"/>
          </w:rPr>
          <w:delText>1.</w:delText>
        </w:r>
      </w:del>
      <w:del w:id="345" w:author="王雅妮" w:date="2025-03-11T14:00:00Z">
        <w:r>
          <w:rPr>
            <w:rFonts w:hint="default" w:ascii="Times New Roman" w:hAnsi="Times New Roman" w:eastAsia="仿宋_GB2312" w:cs="Times New Roman"/>
            <w:kern w:val="2"/>
            <w:sz w:val="32"/>
            <w:szCs w:val="32"/>
            <w:lang w:val="en-US" w:eastAsia="zh-CN" w:bidi="ar"/>
            <w:rPrChange w:id="346" w:author="nyncbuser" w:date="2025-03-10T09:05:37Z">
              <w:rPr>
                <w:rFonts w:hint="eastAsia" w:ascii="仿宋_GB2312" w:hAnsi="Times New Roman" w:eastAsia="仿宋_GB2312" w:cs="仿宋_GB2312"/>
                <w:kern w:val="2"/>
                <w:sz w:val="32"/>
                <w:szCs w:val="32"/>
                <w:lang w:val="en-US" w:eastAsia="zh-CN" w:bidi="ar"/>
              </w:rPr>
            </w:rPrChange>
          </w:rPr>
          <w:delText>稻渔综合种养共富主体典型案例推荐汇总表</w:delText>
        </w:r>
      </w:del>
    </w:p>
    <w:p>
      <w:pPr>
        <w:keepNext w:val="0"/>
        <w:keepLines w:val="0"/>
        <w:widowControl w:val="0"/>
        <w:suppressLineNumbers w:val="0"/>
        <w:spacing w:before="0" w:beforeAutospacing="0" w:after="0" w:afterAutospacing="0" w:line="600" w:lineRule="exact"/>
        <w:ind w:left="0" w:right="0" w:firstLine="1600" w:firstLineChars="500"/>
        <w:jc w:val="both"/>
        <w:rPr>
          <w:del w:id="349" w:author="王雅妮" w:date="2025-03-11T14:00:00Z"/>
          <w:rFonts w:hint="default" w:ascii="Times New Roman" w:hAnsi="Times New Roman" w:eastAsia="仿宋_GB2312" w:cs="Times New Roman"/>
          <w:sz w:val="32"/>
          <w:szCs w:val="32"/>
          <w:lang w:val="en-US"/>
        </w:rPr>
        <w:pPrChange w:id="348" w:author="nyncbuser" w:date="2025-03-10T09:06:35Z">
          <w:pPr>
            <w:keepNext w:val="0"/>
            <w:keepLines w:val="0"/>
            <w:widowControl w:val="0"/>
            <w:suppressLineNumbers w:val="0"/>
            <w:spacing w:before="0" w:beforeAutospacing="0" w:after="0" w:afterAutospacing="0"/>
            <w:ind w:left="0" w:right="0" w:firstLine="1600" w:firstLineChars="500"/>
            <w:jc w:val="both"/>
          </w:pPr>
        </w:pPrChange>
      </w:pPr>
      <w:del w:id="350" w:author="王雅妮" w:date="2025-03-11T14:00:00Z">
        <w:r>
          <w:rPr>
            <w:rFonts w:hint="default" w:ascii="Times New Roman" w:hAnsi="Times New Roman" w:eastAsia="仿宋_GB2312" w:cs="Times New Roman"/>
            <w:kern w:val="2"/>
            <w:sz w:val="32"/>
            <w:szCs w:val="32"/>
            <w:lang w:val="en-US" w:eastAsia="zh-CN" w:bidi="ar"/>
          </w:rPr>
          <w:delText>2.</w:delText>
        </w:r>
      </w:del>
      <w:del w:id="351" w:author="王雅妮" w:date="2025-03-11T14:00:00Z">
        <w:r>
          <w:rPr>
            <w:rFonts w:hint="default" w:ascii="Times New Roman" w:hAnsi="Times New Roman" w:eastAsia="仿宋_GB2312" w:cs="Times New Roman"/>
            <w:kern w:val="2"/>
            <w:sz w:val="32"/>
            <w:szCs w:val="32"/>
            <w:lang w:val="en-US" w:eastAsia="zh-CN" w:bidi="ar"/>
            <w:rPrChange w:id="352" w:author="nyncbuser" w:date="2025-03-10T09:05:37Z">
              <w:rPr>
                <w:rFonts w:hint="eastAsia" w:ascii="仿宋_GB2312" w:hAnsi="Times New Roman" w:eastAsia="仿宋_GB2312" w:cs="仿宋_GB2312"/>
                <w:kern w:val="2"/>
                <w:sz w:val="32"/>
                <w:szCs w:val="32"/>
                <w:lang w:val="en-US" w:eastAsia="zh-CN" w:bidi="ar"/>
              </w:rPr>
            </w:rPrChange>
          </w:rPr>
          <w:delText>稻渔综合种养共富主体典型案例材料提纲</w:delText>
        </w:r>
      </w:del>
    </w:p>
    <w:p>
      <w:pPr>
        <w:spacing w:line="600" w:lineRule="exact"/>
        <w:rPr>
          <w:del w:id="355" w:author="王雅妮" w:date="2025-03-11T14:00:00Z"/>
          <w:rFonts w:hint="default" w:ascii="Times New Roman" w:hAnsi="Times New Roman" w:eastAsia="黑体" w:cs="Times New Roman"/>
          <w:kern w:val="2"/>
          <w:sz w:val="32"/>
          <w:szCs w:val="32"/>
          <w:lang w:val="en-US" w:eastAsia="zh-CN" w:bidi="ar"/>
          <w:rPrChange w:id="356" w:author="nyncbuser" w:date="2025-03-10T09:05:37Z">
            <w:rPr>
              <w:del w:id="357" w:author="王雅妮" w:date="2025-03-11T14:00:00Z"/>
              <w:rFonts w:hint="eastAsia" w:ascii="黑体" w:hAnsi="宋体" w:eastAsia="黑体" w:cs="Times New Roman"/>
              <w:kern w:val="2"/>
              <w:sz w:val="32"/>
              <w:szCs w:val="32"/>
              <w:lang w:val="en-US" w:eastAsia="zh-CN" w:bidi="ar"/>
            </w:rPr>
          </w:rPrChange>
        </w:rPr>
        <w:pPrChange w:id="354" w:author="nyncbuser" w:date="2025-03-10T09:06:35Z">
          <w:pPr/>
        </w:pPrChange>
      </w:pPr>
    </w:p>
    <w:p>
      <w:pPr>
        <w:spacing w:line="600" w:lineRule="exact"/>
        <w:rPr>
          <w:del w:id="359" w:author="王雅妮" w:date="2025-03-11T14:00:00Z"/>
          <w:rFonts w:hint="default" w:ascii="Times New Roman" w:hAnsi="Times New Roman" w:eastAsia="黑体" w:cs="Times New Roman"/>
          <w:kern w:val="2"/>
          <w:sz w:val="32"/>
          <w:szCs w:val="32"/>
          <w:lang w:val="en-US" w:eastAsia="zh-CN" w:bidi="ar"/>
          <w:rPrChange w:id="360" w:author="nyncbuser" w:date="2025-03-10T09:05:37Z">
            <w:rPr>
              <w:del w:id="361" w:author="王雅妮" w:date="2025-03-11T14:00:00Z"/>
              <w:rFonts w:hint="eastAsia" w:ascii="黑体" w:hAnsi="宋体" w:eastAsia="黑体" w:cs="Times New Roman"/>
              <w:kern w:val="2"/>
              <w:sz w:val="32"/>
              <w:szCs w:val="32"/>
              <w:lang w:val="en-US" w:eastAsia="zh-CN" w:bidi="ar"/>
            </w:rPr>
          </w:rPrChange>
        </w:rPr>
        <w:pPrChange w:id="358" w:author="nyncbuser" w:date="2025-03-10T09:06:35Z">
          <w:pPr/>
        </w:pPrChange>
      </w:pPr>
    </w:p>
    <w:p>
      <w:pPr>
        <w:spacing w:line="600" w:lineRule="exact"/>
        <w:rPr>
          <w:del w:id="363" w:author="王雅妮" w:date="2025-03-11T14:00:00Z"/>
          <w:rFonts w:hint="default" w:ascii="Times New Roman" w:hAnsi="Times New Roman" w:eastAsia="黑体" w:cs="Times New Roman"/>
          <w:kern w:val="2"/>
          <w:sz w:val="32"/>
          <w:szCs w:val="32"/>
          <w:lang w:val="en-US" w:eastAsia="zh-CN" w:bidi="ar"/>
          <w:rPrChange w:id="364" w:author="nyncbuser" w:date="2025-03-10T09:05:37Z">
            <w:rPr>
              <w:del w:id="365" w:author="王雅妮" w:date="2025-03-11T14:00:00Z"/>
              <w:rFonts w:hint="eastAsia" w:ascii="黑体" w:hAnsi="宋体" w:eastAsia="黑体" w:cs="Times New Roman"/>
              <w:kern w:val="2"/>
              <w:sz w:val="32"/>
              <w:szCs w:val="32"/>
              <w:lang w:val="en-US" w:eastAsia="zh-CN" w:bidi="ar"/>
            </w:rPr>
          </w:rPrChange>
        </w:rPr>
        <w:pPrChange w:id="362" w:author="nyncbuser" w:date="2025-03-10T09:06:35Z">
          <w:pPr/>
        </w:pPrChange>
      </w:pPr>
    </w:p>
    <w:p>
      <w:pPr>
        <w:spacing w:line="600" w:lineRule="exact"/>
        <w:rPr>
          <w:del w:id="367" w:author="王雅妮" w:date="2025-03-11T14:00:00Z"/>
          <w:rFonts w:hint="default" w:ascii="Times New Roman" w:hAnsi="Times New Roman" w:eastAsia="黑体" w:cs="Times New Roman"/>
          <w:kern w:val="2"/>
          <w:sz w:val="32"/>
          <w:szCs w:val="32"/>
          <w:lang w:val="en-US" w:eastAsia="zh-CN" w:bidi="ar"/>
          <w:rPrChange w:id="368" w:author="nyncbuser" w:date="2025-03-10T09:05:37Z">
            <w:rPr>
              <w:del w:id="369" w:author="王雅妮" w:date="2025-03-11T14:00:00Z"/>
              <w:rFonts w:hint="eastAsia" w:ascii="黑体" w:hAnsi="宋体" w:eastAsia="黑体" w:cs="Times New Roman"/>
              <w:kern w:val="2"/>
              <w:sz w:val="32"/>
              <w:szCs w:val="32"/>
              <w:lang w:val="en-US" w:eastAsia="zh-CN" w:bidi="ar"/>
            </w:rPr>
          </w:rPrChange>
        </w:rPr>
        <w:pPrChange w:id="366" w:author="nyncbuser" w:date="2025-03-10T09:06:35Z">
          <w:pPr/>
        </w:pPrChange>
      </w:pPr>
    </w:p>
    <w:p>
      <w:pPr>
        <w:spacing w:line="600" w:lineRule="exact"/>
        <w:jc w:val="center"/>
        <w:rPr>
          <w:del w:id="371" w:author="王雅妮" w:date="2025-03-11T14:00:00Z"/>
          <w:rFonts w:hint="default" w:ascii="Times New Roman" w:hAnsi="Times New Roman" w:eastAsia="仿宋_GB2312" w:cs="Times New Roman"/>
          <w:kern w:val="2"/>
          <w:sz w:val="32"/>
          <w:szCs w:val="32"/>
          <w:lang w:val="en-US" w:eastAsia="zh-CN" w:bidi="ar"/>
          <w:rPrChange w:id="372" w:author="nyncbuser" w:date="2025-03-10T09:05:37Z">
            <w:rPr>
              <w:del w:id="373" w:author="王雅妮" w:date="2025-03-11T14:00:00Z"/>
              <w:rFonts w:hint="eastAsia" w:ascii="仿宋_GB2312" w:hAnsi="仿宋_GB2312" w:eastAsia="仿宋_GB2312" w:cs="仿宋_GB2312"/>
              <w:kern w:val="2"/>
              <w:sz w:val="32"/>
              <w:szCs w:val="32"/>
              <w:lang w:val="en-US" w:eastAsia="zh-CN" w:bidi="ar"/>
            </w:rPr>
          </w:rPrChange>
        </w:rPr>
        <w:pPrChange w:id="370" w:author="nyncbuser" w:date="2025-03-10T09:06:35Z">
          <w:pPr>
            <w:jc w:val="center"/>
          </w:pPr>
        </w:pPrChange>
      </w:pPr>
      <w:del w:id="374" w:author="王雅妮" w:date="2025-03-11T14:00:00Z">
        <w:r>
          <w:rPr>
            <w:rFonts w:hint="default" w:ascii="Times New Roman" w:hAnsi="Times New Roman" w:eastAsia="黑体" w:cs="Times New Roman"/>
            <w:kern w:val="2"/>
            <w:sz w:val="32"/>
            <w:szCs w:val="32"/>
            <w:lang w:val="en-US" w:eastAsia="zh-CN" w:bidi="ar"/>
            <w:rPrChange w:id="375" w:author="nyncbuser" w:date="2025-03-10T09:05:37Z">
              <w:rPr>
                <w:rFonts w:hint="eastAsia" w:ascii="黑体" w:hAnsi="宋体" w:eastAsia="黑体" w:cs="Times New Roman"/>
                <w:kern w:val="2"/>
                <w:sz w:val="32"/>
                <w:szCs w:val="32"/>
                <w:lang w:val="en-US" w:eastAsia="zh-CN" w:bidi="ar"/>
              </w:rPr>
            </w:rPrChange>
          </w:rPr>
          <w:delText xml:space="preserve">              </w:delText>
        </w:r>
      </w:del>
      <w:del w:id="377" w:author="王雅妮" w:date="2025-03-11T14:00:00Z">
        <w:r>
          <w:rPr>
            <w:rFonts w:hint="default" w:ascii="Times New Roman" w:hAnsi="Times New Roman" w:eastAsia="仿宋_GB2312" w:cs="Times New Roman"/>
            <w:kern w:val="2"/>
            <w:sz w:val="32"/>
            <w:szCs w:val="32"/>
            <w:lang w:val="en-US" w:eastAsia="zh-CN" w:bidi="ar"/>
            <w:rPrChange w:id="378" w:author="nyncbuser" w:date="2025-03-10T09:05:37Z">
              <w:rPr>
                <w:rFonts w:hint="eastAsia" w:ascii="仿宋_GB2312" w:hAnsi="仿宋_GB2312" w:eastAsia="仿宋_GB2312" w:cs="仿宋_GB2312"/>
                <w:kern w:val="2"/>
                <w:sz w:val="32"/>
                <w:szCs w:val="32"/>
                <w:lang w:val="en-US" w:eastAsia="zh-CN" w:bidi="ar"/>
              </w:rPr>
            </w:rPrChange>
          </w:rPr>
          <w:delText>全国水产技术推广总站</w:delText>
        </w:r>
      </w:del>
    </w:p>
    <w:p>
      <w:pPr>
        <w:spacing w:line="600" w:lineRule="exact"/>
        <w:jc w:val="center"/>
        <w:rPr>
          <w:del w:id="381" w:author="王雅妮" w:date="2025-03-11T14:00:00Z"/>
          <w:rFonts w:hint="default" w:ascii="Times New Roman" w:hAnsi="Times New Roman" w:eastAsia="仿宋_GB2312" w:cs="Times New Roman"/>
          <w:kern w:val="2"/>
          <w:sz w:val="32"/>
          <w:szCs w:val="32"/>
          <w:lang w:val="en-US" w:eastAsia="zh-CN" w:bidi="ar"/>
          <w:rPrChange w:id="382" w:author="nyncbuser" w:date="2025-03-10T09:05:37Z">
            <w:rPr>
              <w:del w:id="383" w:author="王雅妮" w:date="2025-03-11T14:00:00Z"/>
              <w:rFonts w:hint="eastAsia" w:ascii="仿宋_GB2312" w:hAnsi="仿宋_GB2312" w:eastAsia="仿宋_GB2312" w:cs="仿宋_GB2312"/>
              <w:kern w:val="2"/>
              <w:sz w:val="32"/>
              <w:szCs w:val="32"/>
              <w:lang w:val="en-US" w:eastAsia="zh-CN" w:bidi="ar"/>
            </w:rPr>
          </w:rPrChange>
        </w:rPr>
        <w:sectPr>
          <w:pgSz w:w="11906" w:h="16838"/>
          <w:pgMar w:top="1440" w:right="1800" w:bottom="1440" w:left="1800" w:header="851" w:footer="992" w:gutter="0"/>
          <w:cols w:space="425" w:num="1"/>
          <w:docGrid w:type="lines" w:linePitch="312" w:charSpace="0"/>
        </w:sectPr>
        <w:pPrChange w:id="380" w:author="nyncbuser" w:date="2025-03-10T09:06:35Z">
          <w:pPr>
            <w:jc w:val="center"/>
          </w:pPr>
        </w:pPrChange>
      </w:pPr>
      <w:del w:id="384" w:author="王雅妮" w:date="2025-03-11T14:00:00Z">
        <w:r>
          <w:rPr>
            <w:rFonts w:hint="default" w:ascii="Times New Roman" w:hAnsi="Times New Roman" w:eastAsia="仿宋_GB2312" w:cs="Times New Roman"/>
            <w:kern w:val="2"/>
            <w:sz w:val="32"/>
            <w:szCs w:val="32"/>
            <w:lang w:val="en-US" w:eastAsia="zh-CN" w:bidi="ar"/>
            <w:rPrChange w:id="385" w:author="nyncbuser" w:date="2025-03-10T09:05:37Z">
              <w:rPr>
                <w:rFonts w:hint="eastAsia" w:ascii="仿宋_GB2312" w:hAnsi="仿宋_GB2312" w:eastAsia="仿宋_GB2312" w:cs="仿宋_GB2312"/>
                <w:kern w:val="2"/>
                <w:sz w:val="32"/>
                <w:szCs w:val="32"/>
                <w:lang w:val="en-US" w:eastAsia="zh-CN" w:bidi="ar"/>
              </w:rPr>
            </w:rPrChange>
          </w:rPr>
          <w:delText xml:space="preserve">              2025年3月10日</w:delText>
        </w:r>
      </w:del>
    </w:p>
    <w:p>
      <w:pPr>
        <w:keepNext w:val="0"/>
        <w:keepLines w:val="0"/>
        <w:widowControl w:val="0"/>
        <w:suppressLineNumbers w:val="0"/>
        <w:autoSpaceDE w:val="0"/>
        <w:autoSpaceDN/>
        <w:spacing w:before="0" w:beforeAutospacing="0" w:after="0" w:afterAutospacing="0" w:line="600" w:lineRule="exact"/>
        <w:ind w:left="0" w:right="0"/>
        <w:jc w:val="both"/>
        <w:rPr>
          <w:rFonts w:hint="default" w:ascii="Times New Roman" w:hAnsi="Times New Roman" w:eastAsia="黑体" w:cs="Times New Roman"/>
          <w:sz w:val="32"/>
          <w:szCs w:val="32"/>
          <w:lang w:val="en-US"/>
        </w:rPr>
        <w:pPrChange w:id="387" w:author="nyncbuser" w:date="2025-03-10T09:09:28Z">
          <w:pPr>
            <w:keepNext w:val="0"/>
            <w:keepLines w:val="0"/>
            <w:widowControl w:val="0"/>
            <w:suppressLineNumbers w:val="0"/>
            <w:autoSpaceDE w:val="0"/>
            <w:autoSpaceDN/>
            <w:spacing w:before="0" w:beforeAutospacing="0" w:after="0" w:afterAutospacing="0"/>
            <w:ind w:left="0" w:right="0"/>
            <w:jc w:val="both"/>
          </w:pPr>
        </w:pPrChange>
      </w:pPr>
      <w:bookmarkStart w:id="0" w:name="_GoBack"/>
      <w:bookmarkEnd w:id="0"/>
      <w:r>
        <w:rPr>
          <w:rFonts w:hint="default" w:ascii="Times New Roman" w:hAnsi="Times New Roman" w:eastAsia="黑体" w:cs="Times New Roman"/>
          <w:kern w:val="2"/>
          <w:sz w:val="32"/>
          <w:szCs w:val="32"/>
          <w:lang w:val="en-US" w:eastAsia="zh-CN" w:bidi="ar"/>
          <w:rPrChange w:id="388" w:author="nyncbuser" w:date="2025-03-10T09:05:37Z">
            <w:rPr>
              <w:rFonts w:hint="eastAsia" w:ascii="黑体" w:hAnsi="宋体" w:eastAsia="黑体" w:cs="黑体"/>
              <w:kern w:val="2"/>
              <w:sz w:val="32"/>
              <w:szCs w:val="32"/>
              <w:lang w:val="en-US" w:eastAsia="zh-CN" w:bidi="ar"/>
            </w:rPr>
          </w:rPrChange>
        </w:rPr>
        <w:t>附件</w:t>
      </w:r>
      <w:r>
        <w:rPr>
          <w:rFonts w:hint="default" w:ascii="Times New Roman" w:hAnsi="Times New Roman" w:eastAsia="黑体" w:cs="Times New Roman"/>
          <w:kern w:val="2"/>
          <w:sz w:val="32"/>
          <w:szCs w:val="32"/>
          <w:lang w:val="en-US" w:eastAsia="zh-CN" w:bidi="ar"/>
        </w:rPr>
        <w:t>1</w:t>
      </w:r>
    </w:p>
    <w:p>
      <w:pPr>
        <w:keepNext w:val="0"/>
        <w:keepLines w:val="0"/>
        <w:widowControl w:val="0"/>
        <w:suppressLineNumbers w:val="0"/>
        <w:autoSpaceDE w:val="0"/>
        <w:autoSpaceDN/>
        <w:spacing w:before="0" w:beforeAutospacing="0" w:after="0" w:afterAutospacing="0" w:line="600" w:lineRule="exact"/>
        <w:ind w:left="0" w:right="0"/>
        <w:jc w:val="center"/>
        <w:rPr>
          <w:rFonts w:hint="eastAsia" w:ascii="方正小标宋简体" w:hAnsi="方正小标宋简体" w:eastAsia="方正小标宋简体" w:cs="方正小标宋简体"/>
          <w:b w:val="0"/>
          <w:bCs/>
          <w:sz w:val="40"/>
          <w:szCs w:val="40"/>
          <w:lang w:val="en-US"/>
          <w:rPrChange w:id="390" w:author="nyncbuser" w:date="2025-03-10T09:09:08Z">
            <w:rPr>
              <w:rFonts w:hint="eastAsia" w:ascii="华文中宋" w:hAnsi="华文中宋" w:eastAsia="华文中宋" w:cs="华文中宋"/>
              <w:b/>
              <w:bCs w:val="0"/>
              <w:sz w:val="40"/>
              <w:szCs w:val="40"/>
              <w:lang w:val="en-US"/>
            </w:rPr>
          </w:rPrChange>
        </w:rPr>
        <w:pPrChange w:id="389" w:author="nyncbuser" w:date="2025-03-10T09:09:28Z">
          <w:pPr>
            <w:keepNext w:val="0"/>
            <w:keepLines w:val="0"/>
            <w:widowControl w:val="0"/>
            <w:suppressLineNumbers w:val="0"/>
            <w:autoSpaceDE w:val="0"/>
            <w:autoSpaceDN/>
            <w:spacing w:before="0" w:beforeAutospacing="0" w:after="0" w:afterAutospacing="0"/>
            <w:ind w:left="0" w:right="0"/>
            <w:jc w:val="center"/>
          </w:pPr>
        </w:pPrChange>
      </w:pPr>
      <w:r>
        <w:rPr>
          <w:rFonts w:hint="eastAsia" w:ascii="方正小标宋简体" w:hAnsi="方正小标宋简体" w:eastAsia="方正小标宋简体" w:cs="方正小标宋简体"/>
          <w:b w:val="0"/>
          <w:bCs/>
          <w:kern w:val="2"/>
          <w:sz w:val="40"/>
          <w:szCs w:val="40"/>
          <w:lang w:val="en-US" w:eastAsia="zh-CN" w:bidi="ar"/>
          <w:rPrChange w:id="391" w:author="nyncbuser" w:date="2025-03-10T09:09:08Z">
            <w:rPr>
              <w:rFonts w:hint="eastAsia" w:ascii="华文中宋" w:hAnsi="华文中宋" w:eastAsia="华文中宋" w:cs="华文中宋"/>
              <w:b/>
              <w:bCs w:val="0"/>
              <w:kern w:val="2"/>
              <w:sz w:val="40"/>
              <w:szCs w:val="40"/>
              <w:lang w:val="en-US" w:eastAsia="zh-CN" w:bidi="ar"/>
            </w:rPr>
          </w:rPrChange>
        </w:rPr>
        <w:t>稻渔综合种养共富主体典型案例</w:t>
      </w:r>
      <w:r>
        <w:rPr>
          <w:rFonts w:hint="eastAsia" w:ascii="方正小标宋简体" w:hAnsi="方正小标宋简体" w:eastAsia="方正小标宋简体" w:cs="方正小标宋简体"/>
          <w:b w:val="0"/>
          <w:bCs/>
          <w:kern w:val="2"/>
          <w:sz w:val="40"/>
          <w:szCs w:val="40"/>
          <w:lang w:val="en-US" w:eastAsia="zh-CN" w:bidi="ar"/>
          <w:rPrChange w:id="392" w:author="nyncbuser" w:date="2025-03-10T09:09:08Z">
            <w:rPr>
              <w:rFonts w:hint="eastAsia" w:ascii="华文中宋" w:hAnsi="华文中宋" w:eastAsia="华文中宋" w:cs="宋体"/>
              <w:b/>
              <w:bCs w:val="0"/>
              <w:kern w:val="2"/>
              <w:sz w:val="40"/>
              <w:szCs w:val="40"/>
              <w:lang w:val="en-US" w:eastAsia="zh-CN" w:bidi="ar"/>
            </w:rPr>
          </w:rPrChange>
        </w:rPr>
        <w:t>推荐</w:t>
      </w:r>
      <w:r>
        <w:rPr>
          <w:rFonts w:hint="eastAsia" w:ascii="方正小标宋简体" w:hAnsi="方正小标宋简体" w:eastAsia="方正小标宋简体" w:cs="方正小标宋简体"/>
          <w:b w:val="0"/>
          <w:bCs/>
          <w:kern w:val="2"/>
          <w:sz w:val="40"/>
          <w:szCs w:val="40"/>
          <w:lang w:val="en-US" w:eastAsia="zh-CN" w:bidi="ar"/>
          <w:rPrChange w:id="393" w:author="nyncbuser" w:date="2025-03-10T09:09:08Z">
            <w:rPr>
              <w:rFonts w:hint="eastAsia" w:ascii="华文中宋" w:hAnsi="华文中宋" w:eastAsia="华文中宋" w:cs="华文中宋"/>
              <w:b/>
              <w:bCs w:val="0"/>
              <w:kern w:val="2"/>
              <w:sz w:val="40"/>
              <w:szCs w:val="40"/>
              <w:lang w:val="en-US" w:eastAsia="zh-CN" w:bidi="ar"/>
            </w:rPr>
          </w:rPrChange>
        </w:rPr>
        <w:t>汇总</w:t>
      </w:r>
      <w:r>
        <w:rPr>
          <w:rFonts w:hint="eastAsia" w:ascii="方正小标宋简体" w:hAnsi="方正小标宋简体" w:eastAsia="方正小标宋简体" w:cs="方正小标宋简体"/>
          <w:b w:val="0"/>
          <w:bCs/>
          <w:kern w:val="2"/>
          <w:sz w:val="40"/>
          <w:szCs w:val="40"/>
          <w:lang w:val="en-US" w:eastAsia="zh-CN" w:bidi="ar"/>
          <w:rPrChange w:id="394" w:author="nyncbuser" w:date="2025-03-10T09:09:08Z">
            <w:rPr>
              <w:rFonts w:hint="eastAsia" w:ascii="华文中宋" w:hAnsi="华文中宋" w:eastAsia="华文中宋" w:cs="宋体"/>
              <w:b/>
              <w:bCs w:val="0"/>
              <w:kern w:val="2"/>
              <w:sz w:val="40"/>
              <w:szCs w:val="40"/>
              <w:lang w:val="en-US" w:eastAsia="zh-CN" w:bidi="ar"/>
            </w:rPr>
          </w:rPrChange>
        </w:rPr>
        <w:t>表</w:t>
      </w:r>
    </w:p>
    <w:p>
      <w:pPr>
        <w:keepNext w:val="0"/>
        <w:keepLines w:val="0"/>
        <w:widowControl w:val="0"/>
        <w:suppressLineNumbers w:val="0"/>
        <w:autoSpaceDE w:val="0"/>
        <w:autoSpaceDN/>
        <w:spacing w:before="0" w:beforeAutospacing="0" w:after="0" w:afterAutospacing="0" w:line="600" w:lineRule="exact"/>
        <w:ind w:left="0" w:right="0"/>
        <w:jc w:val="both"/>
        <w:rPr>
          <w:rFonts w:hint="default" w:ascii="Times New Roman" w:hAnsi="Times New Roman" w:eastAsia="楷体_GB2312" w:cs="Times New Roman"/>
          <w:sz w:val="32"/>
          <w:szCs w:val="32"/>
          <w:lang w:val="en-US"/>
        </w:rPr>
        <w:pPrChange w:id="395" w:author="nyncbuser" w:date="2025-03-10T09:09:28Z">
          <w:pPr>
            <w:keepNext w:val="0"/>
            <w:keepLines w:val="0"/>
            <w:widowControl w:val="0"/>
            <w:suppressLineNumbers w:val="0"/>
            <w:autoSpaceDE w:val="0"/>
            <w:autoSpaceDN/>
            <w:spacing w:before="0" w:beforeAutospacing="0" w:after="0" w:afterAutospacing="0"/>
            <w:ind w:left="0" w:right="0"/>
            <w:jc w:val="both"/>
          </w:pPr>
        </w:pPrChange>
      </w:pPr>
      <w:r>
        <w:rPr>
          <w:rFonts w:hint="default" w:ascii="Times New Roman" w:hAnsi="Times New Roman" w:eastAsia="楷体_GB2312" w:cs="Times New Roman"/>
          <w:kern w:val="2"/>
          <w:sz w:val="32"/>
          <w:szCs w:val="32"/>
          <w:lang w:val="en-US" w:eastAsia="zh-CN" w:bidi="ar"/>
          <w:rPrChange w:id="396" w:author="nyncbuser" w:date="2025-03-10T09:05:37Z">
            <w:rPr>
              <w:rFonts w:hint="eastAsia" w:ascii="楷体_GB2312" w:hAnsi="Times New Roman" w:eastAsia="楷体_GB2312" w:cs="楷体_GB2312"/>
              <w:kern w:val="2"/>
              <w:sz w:val="32"/>
              <w:szCs w:val="32"/>
              <w:lang w:val="en-US" w:eastAsia="zh-CN" w:bidi="ar"/>
            </w:rPr>
          </w:rPrChange>
        </w:rPr>
        <w:t>推荐单位（盖章）：</w:t>
      </w:r>
    </w:p>
    <w:p>
      <w:pPr>
        <w:keepNext w:val="0"/>
        <w:keepLines w:val="0"/>
        <w:widowControl w:val="0"/>
        <w:suppressLineNumbers w:val="0"/>
        <w:autoSpaceDE w:val="0"/>
        <w:autoSpaceDN/>
        <w:spacing w:before="0" w:beforeAutospacing="0" w:after="0" w:afterAutospacing="0" w:line="600" w:lineRule="exact"/>
        <w:ind w:left="0" w:right="0"/>
        <w:jc w:val="both"/>
        <w:rPr>
          <w:rFonts w:hint="default" w:ascii="Times New Roman" w:hAnsi="Times New Roman" w:eastAsia="楷体_GB2312" w:cs="Times New Roman"/>
          <w:sz w:val="32"/>
          <w:szCs w:val="32"/>
          <w:lang w:val="en-US"/>
        </w:rPr>
        <w:pPrChange w:id="397" w:author="nyncbuser" w:date="2025-03-10T09:09:28Z">
          <w:pPr>
            <w:keepNext w:val="0"/>
            <w:keepLines w:val="0"/>
            <w:widowControl w:val="0"/>
            <w:suppressLineNumbers w:val="0"/>
            <w:autoSpaceDE w:val="0"/>
            <w:autoSpaceDN/>
            <w:spacing w:before="0" w:beforeAutospacing="0" w:after="0" w:afterAutospacing="0"/>
            <w:ind w:left="0" w:right="0"/>
            <w:jc w:val="both"/>
          </w:pPr>
        </w:pPrChange>
      </w:pPr>
      <w:r>
        <w:rPr>
          <w:rFonts w:hint="default" w:ascii="Times New Roman" w:hAnsi="Times New Roman" w:eastAsia="楷体_GB2312" w:cs="Times New Roman"/>
          <w:kern w:val="2"/>
          <w:sz w:val="32"/>
          <w:szCs w:val="32"/>
          <w:lang w:val="en-US" w:eastAsia="zh-CN" w:bidi="ar"/>
          <w:rPrChange w:id="398" w:author="nyncbuser" w:date="2025-03-10T09:05:37Z">
            <w:rPr>
              <w:rFonts w:hint="eastAsia" w:ascii="楷体_GB2312" w:hAnsi="Times New Roman" w:eastAsia="楷体_GB2312" w:cs="楷体_GB2312"/>
              <w:kern w:val="2"/>
              <w:sz w:val="32"/>
              <w:szCs w:val="32"/>
              <w:lang w:val="en-US" w:eastAsia="zh-CN" w:bidi="ar"/>
            </w:rPr>
          </w:rPrChange>
        </w:rPr>
        <w:t>填报人：</w:t>
      </w:r>
      <w:r>
        <w:rPr>
          <w:rFonts w:hint="default" w:ascii="Times New Roman" w:hAnsi="Times New Roman" w:eastAsia="楷体_GB2312" w:cs="Times New Roman"/>
          <w:kern w:val="2"/>
          <w:sz w:val="32"/>
          <w:szCs w:val="32"/>
          <w:lang w:val="en-US" w:eastAsia="zh-CN" w:bidi="ar"/>
        </w:rPr>
        <w:t xml:space="preserve">          </w:t>
      </w:r>
      <w:r>
        <w:rPr>
          <w:rFonts w:hint="default" w:ascii="Times New Roman" w:hAnsi="Times New Roman" w:eastAsia="楷体_GB2312" w:cs="Times New Roman"/>
          <w:kern w:val="2"/>
          <w:sz w:val="32"/>
          <w:szCs w:val="32"/>
          <w:lang w:val="en-US" w:eastAsia="zh-CN" w:bidi="ar"/>
          <w:rPrChange w:id="399" w:author="nyncbuser" w:date="2025-03-10T09:05:37Z">
            <w:rPr>
              <w:rFonts w:hint="eastAsia" w:ascii="楷体_GB2312" w:hAnsi="Times New Roman" w:eastAsia="楷体_GB2312" w:cs="楷体_GB2312"/>
              <w:kern w:val="2"/>
              <w:sz w:val="32"/>
              <w:szCs w:val="32"/>
              <w:lang w:val="en-US" w:eastAsia="zh-CN" w:bidi="ar"/>
            </w:rPr>
          </w:rPrChange>
        </w:rPr>
        <w:t>办公电话：</w:t>
      </w:r>
      <w:r>
        <w:rPr>
          <w:rFonts w:hint="default" w:ascii="Times New Roman" w:hAnsi="Times New Roman" w:eastAsia="楷体_GB2312" w:cs="Times New Roman"/>
          <w:kern w:val="2"/>
          <w:sz w:val="32"/>
          <w:szCs w:val="32"/>
          <w:lang w:val="en-US" w:eastAsia="zh-CN" w:bidi="ar"/>
        </w:rPr>
        <w:t xml:space="preserve">          </w:t>
      </w:r>
      <w:r>
        <w:rPr>
          <w:rFonts w:hint="default" w:ascii="Times New Roman" w:hAnsi="Times New Roman" w:eastAsia="楷体_GB2312" w:cs="Times New Roman"/>
          <w:kern w:val="2"/>
          <w:sz w:val="32"/>
          <w:szCs w:val="32"/>
          <w:lang w:val="en-US" w:eastAsia="zh-CN" w:bidi="ar"/>
          <w:rPrChange w:id="400" w:author="nyncbuser" w:date="2025-03-10T09:05:37Z">
            <w:rPr>
              <w:rFonts w:hint="eastAsia" w:ascii="楷体_GB2312" w:hAnsi="Times New Roman" w:eastAsia="楷体_GB2312" w:cs="楷体_GB2312"/>
              <w:kern w:val="2"/>
              <w:sz w:val="32"/>
              <w:szCs w:val="32"/>
              <w:lang w:val="en-US" w:eastAsia="zh-CN" w:bidi="ar"/>
            </w:rPr>
          </w:rPrChange>
        </w:rPr>
        <w:t>手机：</w:t>
      </w:r>
      <w:r>
        <w:rPr>
          <w:rFonts w:hint="default" w:ascii="Times New Roman" w:hAnsi="Times New Roman" w:eastAsia="楷体_GB2312" w:cs="Times New Roman"/>
          <w:kern w:val="2"/>
          <w:sz w:val="32"/>
          <w:szCs w:val="32"/>
          <w:lang w:val="en-US" w:eastAsia="zh-CN" w:bidi="ar"/>
        </w:rPr>
        <w:t xml:space="preserve">          </w:t>
      </w:r>
    </w:p>
    <w:tbl>
      <w:tblPr>
        <w:tblStyle w:val="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90"/>
        <w:gridCol w:w="2674"/>
        <w:gridCol w:w="2674"/>
        <w:gridCol w:w="2674"/>
        <w:gridCol w:w="2674"/>
        <w:gridCol w:w="2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01"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02" w:author="nyncbuser" w:date="2025-03-10T09:05:37Z">
                  <w:rPr>
                    <w:rFonts w:hint="eastAsia" w:ascii="黑体" w:hAnsi="宋体" w:eastAsia="黑体" w:cs="黑体"/>
                    <w:kern w:val="2"/>
                    <w:sz w:val="28"/>
                    <w:szCs w:val="28"/>
                    <w:lang w:val="en-US" w:eastAsia="zh-CN" w:bidi="ar"/>
                  </w:rPr>
                </w:rPrChange>
              </w:rPr>
              <w:t>序号</w:t>
            </w: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03"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04" w:author="nyncbuser" w:date="2025-03-10T09:05:37Z">
                  <w:rPr>
                    <w:rFonts w:hint="eastAsia" w:ascii="黑体" w:hAnsi="宋体" w:eastAsia="黑体" w:cs="黑体"/>
                    <w:kern w:val="2"/>
                    <w:sz w:val="28"/>
                    <w:szCs w:val="28"/>
                    <w:lang w:val="en-US" w:eastAsia="zh-CN" w:bidi="ar"/>
                  </w:rPr>
                </w:rPrChange>
              </w:rPr>
              <w:t>案例主题</w:t>
            </w: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05"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06" w:author="nyncbuser" w:date="2025-03-10T09:05:37Z">
                  <w:rPr>
                    <w:rFonts w:hint="eastAsia" w:ascii="黑体" w:hAnsi="宋体" w:eastAsia="黑体" w:cs="黑体"/>
                    <w:kern w:val="2"/>
                    <w:sz w:val="28"/>
                    <w:szCs w:val="28"/>
                    <w:lang w:val="en-US" w:eastAsia="zh-CN" w:bidi="ar"/>
                  </w:rPr>
                </w:rPrChange>
              </w:rPr>
              <w:t>联农带农特色</w:t>
            </w: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07"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08" w:author="nyncbuser" w:date="2025-03-10T09:05:37Z">
                  <w:rPr>
                    <w:rFonts w:hint="eastAsia" w:ascii="黑体" w:hAnsi="宋体" w:eastAsia="黑体" w:cs="黑体"/>
                    <w:kern w:val="2"/>
                    <w:sz w:val="28"/>
                    <w:szCs w:val="28"/>
                    <w:lang w:val="en-US" w:eastAsia="zh-CN" w:bidi="ar"/>
                  </w:rPr>
                </w:rPrChange>
              </w:rPr>
              <w:t>联农带农成效</w:t>
            </w: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09"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10" w:author="nyncbuser" w:date="2025-03-10T09:05:37Z">
                  <w:rPr>
                    <w:rFonts w:hint="eastAsia" w:ascii="黑体" w:hAnsi="宋体" w:eastAsia="黑体" w:cs="黑体"/>
                    <w:kern w:val="2"/>
                    <w:sz w:val="28"/>
                    <w:szCs w:val="28"/>
                    <w:lang w:val="en-US" w:eastAsia="zh-CN" w:bidi="ar"/>
                  </w:rPr>
                </w:rPrChange>
              </w:rPr>
              <w:t>经营主体</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Times New Roman" w:hAnsi="Times New Roman" w:eastAsia="黑体" w:cs="Times New Roman"/>
                <w:sz w:val="28"/>
                <w:szCs w:val="28"/>
                <w:lang w:val="en-US"/>
              </w:rPr>
              <w:pPrChange w:id="411" w:author="nyncbuser" w:date="2025-03-10T09:09:28Z">
                <w:pPr>
                  <w:keepNext w:val="0"/>
                  <w:keepLines w:val="0"/>
                  <w:widowControl w:val="0"/>
                  <w:suppressLineNumbers w:val="0"/>
                  <w:autoSpaceDE w:val="0"/>
                  <w:autoSpaceDN/>
                  <w:snapToGrid w:val="0"/>
                  <w:spacing w:before="0" w:beforeAutospacing="0" w:after="0" w:afterAutospacing="0"/>
                  <w:ind w:left="0" w:right="0"/>
                  <w:jc w:val="center"/>
                </w:pPr>
              </w:pPrChange>
            </w:pPr>
            <w:r>
              <w:rPr>
                <w:rFonts w:hint="default" w:ascii="Times New Roman" w:hAnsi="Times New Roman" w:eastAsia="黑体" w:cs="Times New Roman"/>
                <w:kern w:val="2"/>
                <w:sz w:val="28"/>
                <w:szCs w:val="28"/>
                <w:lang w:val="en-US" w:eastAsia="zh-CN" w:bidi="ar"/>
                <w:rPrChange w:id="412" w:author="nyncbuser" w:date="2025-03-10T09:05:37Z">
                  <w:rPr>
                    <w:rFonts w:hint="eastAsia" w:ascii="黑体" w:hAnsi="宋体" w:eastAsia="黑体" w:cs="黑体"/>
                    <w:kern w:val="2"/>
                    <w:sz w:val="28"/>
                    <w:szCs w:val="28"/>
                    <w:lang w:val="en-US" w:eastAsia="zh-CN" w:bidi="ar"/>
                  </w:rPr>
                </w:rPrChange>
              </w:rPr>
              <w:t>经营主体负责人及联系方式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3"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4"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5"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6"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7"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8"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19"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0"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1"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2"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3"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4"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5"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6"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7"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8"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29"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600" w:lineRule="exact"/>
              <w:ind w:left="0" w:right="0"/>
              <w:jc w:val="center"/>
              <w:rPr>
                <w:rFonts w:hint="default" w:ascii="Times New Roman" w:hAnsi="Times New Roman" w:cs="Times New Roman"/>
                <w:sz w:val="28"/>
                <w:szCs w:val="28"/>
                <w:lang w:val="en-US"/>
              </w:rPr>
              <w:pPrChange w:id="430" w:author="nyncbuser" w:date="2025-03-10T09:09:28Z">
                <w:pPr>
                  <w:keepNext w:val="0"/>
                  <w:keepLines w:val="0"/>
                  <w:widowControl w:val="0"/>
                  <w:suppressLineNumbers w:val="0"/>
                  <w:autoSpaceDE w:val="0"/>
                  <w:autoSpaceDN/>
                  <w:spacing w:before="0" w:beforeAutospacing="0" w:after="0" w:afterAutospacing="0"/>
                  <w:ind w:left="0" w:right="0"/>
                  <w:jc w:val="center"/>
                </w:pPr>
              </w:pPrChange>
            </w:pPr>
          </w:p>
        </w:tc>
      </w:tr>
    </w:tbl>
    <w:p>
      <w:pPr>
        <w:keepNext w:val="0"/>
        <w:keepLines w:val="0"/>
        <w:widowControl w:val="0"/>
        <w:suppressLineNumbers w:val="0"/>
        <w:autoSpaceDE w:val="0"/>
        <w:autoSpaceDN/>
        <w:spacing w:before="0" w:beforeAutospacing="0" w:after="0" w:afterAutospacing="0" w:line="600" w:lineRule="exact"/>
        <w:ind w:left="0" w:right="0"/>
        <w:jc w:val="both"/>
        <w:rPr>
          <w:rFonts w:hint="default" w:ascii="Times New Roman" w:hAnsi="Times New Roman" w:eastAsia="楷体_GB2312" w:cs="Times New Roman"/>
          <w:sz w:val="28"/>
          <w:szCs w:val="28"/>
          <w:lang w:val="en-US"/>
        </w:rPr>
        <w:pPrChange w:id="431" w:author="nyncbuser" w:date="2025-03-10T09:09:28Z">
          <w:pPr>
            <w:keepNext w:val="0"/>
            <w:keepLines w:val="0"/>
            <w:widowControl w:val="0"/>
            <w:suppressLineNumbers w:val="0"/>
            <w:autoSpaceDE w:val="0"/>
            <w:autoSpaceDN/>
            <w:spacing w:before="0" w:beforeAutospacing="0" w:after="0" w:afterAutospacing="0"/>
            <w:ind w:left="0" w:right="0"/>
            <w:jc w:val="both"/>
          </w:pPr>
        </w:pPrChange>
      </w:pPr>
      <w:r>
        <w:rPr>
          <w:rFonts w:hint="default" w:ascii="Times New Roman" w:hAnsi="Times New Roman" w:eastAsia="楷体_GB2312" w:cs="Times New Roman"/>
          <w:kern w:val="2"/>
          <w:sz w:val="28"/>
          <w:szCs w:val="28"/>
          <w:lang w:val="en-US" w:eastAsia="zh-CN" w:bidi="ar"/>
          <w:rPrChange w:id="432" w:author="nyncbuser" w:date="2025-03-10T09:05:37Z">
            <w:rPr>
              <w:rFonts w:hint="eastAsia" w:ascii="楷体_GB2312" w:hAnsi="Times New Roman" w:eastAsia="楷体_GB2312" w:cs="楷体_GB2312"/>
              <w:kern w:val="2"/>
              <w:sz w:val="28"/>
              <w:szCs w:val="28"/>
              <w:lang w:val="en-US" w:eastAsia="zh-CN" w:bidi="ar"/>
            </w:rPr>
          </w:rPrChange>
        </w:rPr>
        <w:t>注：</w:t>
      </w:r>
      <w:r>
        <w:rPr>
          <w:rFonts w:hint="default" w:ascii="Times New Roman" w:hAnsi="Times New Roman" w:eastAsia="楷体_GB2312" w:cs="Times New Roman"/>
          <w:kern w:val="2"/>
          <w:sz w:val="28"/>
          <w:szCs w:val="28"/>
          <w:lang w:val="en-US" w:eastAsia="zh-CN" w:bidi="ar"/>
        </w:rPr>
        <w:t>1.</w:t>
      </w:r>
      <w:r>
        <w:rPr>
          <w:rFonts w:hint="default" w:ascii="Times New Roman" w:hAnsi="Times New Roman" w:eastAsia="楷体_GB2312" w:cs="Times New Roman"/>
          <w:kern w:val="2"/>
          <w:sz w:val="28"/>
          <w:szCs w:val="28"/>
          <w:lang w:val="en-US" w:eastAsia="zh-CN" w:bidi="ar"/>
          <w:rPrChange w:id="433" w:author="nyncbuser" w:date="2025-03-10T09:05:37Z">
            <w:rPr>
              <w:rFonts w:hint="eastAsia" w:ascii="楷体_GB2312" w:hAnsi="Times New Roman" w:eastAsia="楷体_GB2312" w:cs="楷体_GB2312"/>
              <w:kern w:val="2"/>
              <w:sz w:val="28"/>
              <w:szCs w:val="28"/>
              <w:lang w:val="en-US" w:eastAsia="zh-CN" w:bidi="ar"/>
            </w:rPr>
          </w:rPrChange>
        </w:rPr>
        <w:t>案例主题用一两句短语高度凝练经营主体联农带农做法成效，如“品牌建设显成效</w:t>
      </w:r>
      <w:r>
        <w:rPr>
          <w:rFonts w:hint="default" w:ascii="Times New Roman" w:hAnsi="Times New Roman" w:eastAsia="楷体_GB2312" w:cs="Times New Roman"/>
          <w:kern w:val="2"/>
          <w:sz w:val="28"/>
          <w:szCs w:val="28"/>
          <w:lang w:val="en-US" w:eastAsia="zh-CN" w:bidi="ar"/>
        </w:rPr>
        <w:t xml:space="preserve">  </w:t>
      </w:r>
      <w:r>
        <w:rPr>
          <w:rFonts w:hint="default" w:ascii="Times New Roman" w:hAnsi="Times New Roman" w:eastAsia="楷体_GB2312" w:cs="Times New Roman"/>
          <w:kern w:val="2"/>
          <w:sz w:val="28"/>
          <w:szCs w:val="28"/>
          <w:lang w:val="en-US" w:eastAsia="zh-CN" w:bidi="ar"/>
          <w:rPrChange w:id="434" w:author="nyncbuser" w:date="2025-03-10T09:05:37Z">
            <w:rPr>
              <w:rFonts w:hint="eastAsia" w:ascii="楷体_GB2312" w:hAnsi="Times New Roman" w:eastAsia="楷体_GB2312" w:cs="楷体_GB2312"/>
              <w:kern w:val="2"/>
              <w:sz w:val="28"/>
              <w:szCs w:val="28"/>
              <w:lang w:val="en-US" w:eastAsia="zh-CN" w:bidi="ar"/>
            </w:rPr>
          </w:rPrChange>
        </w:rPr>
        <w:t>订单生产同致富”。</w:t>
      </w:r>
    </w:p>
    <w:p>
      <w:pPr>
        <w:keepNext w:val="0"/>
        <w:keepLines w:val="0"/>
        <w:widowControl w:val="0"/>
        <w:suppressLineNumbers w:val="0"/>
        <w:autoSpaceDE w:val="0"/>
        <w:autoSpaceDN/>
        <w:spacing w:before="0" w:beforeAutospacing="0" w:after="0" w:afterAutospacing="0" w:line="600" w:lineRule="exact"/>
        <w:ind w:left="0" w:right="0" w:firstLine="560" w:firstLineChars="200"/>
        <w:jc w:val="both"/>
        <w:rPr>
          <w:rFonts w:hint="default" w:ascii="Times New Roman" w:hAnsi="Times New Roman" w:eastAsia="楷体_GB2312" w:cs="Times New Roman"/>
          <w:sz w:val="28"/>
          <w:szCs w:val="28"/>
          <w:lang w:val="en-US"/>
        </w:rPr>
        <w:pPrChange w:id="435" w:author="nyncbuser" w:date="2025-03-10T09:09:28Z">
          <w:pPr>
            <w:keepNext w:val="0"/>
            <w:keepLines w:val="0"/>
            <w:widowControl w:val="0"/>
            <w:suppressLineNumbers w:val="0"/>
            <w:autoSpaceDE w:val="0"/>
            <w:autoSpaceDN/>
            <w:spacing w:before="0" w:beforeAutospacing="0" w:after="0" w:afterAutospacing="0"/>
            <w:ind w:left="0" w:right="0" w:firstLine="560" w:firstLineChars="200"/>
            <w:jc w:val="both"/>
          </w:pPr>
        </w:pPrChange>
      </w:pPr>
      <w:r>
        <w:rPr>
          <w:rFonts w:hint="default" w:ascii="Times New Roman" w:hAnsi="Times New Roman" w:eastAsia="楷体_GB2312" w:cs="Times New Roman"/>
          <w:kern w:val="2"/>
          <w:sz w:val="28"/>
          <w:szCs w:val="28"/>
          <w:lang w:val="en-US" w:eastAsia="zh-CN" w:bidi="ar"/>
        </w:rPr>
        <w:t>2.</w:t>
      </w:r>
      <w:r>
        <w:rPr>
          <w:rFonts w:hint="default" w:ascii="Times New Roman" w:hAnsi="Times New Roman" w:eastAsia="楷体_GB2312" w:cs="Times New Roman"/>
          <w:kern w:val="2"/>
          <w:sz w:val="28"/>
          <w:szCs w:val="28"/>
          <w:lang w:val="en-US" w:eastAsia="zh-CN" w:bidi="ar"/>
          <w:rPrChange w:id="436" w:author="nyncbuser" w:date="2025-03-10T09:05:37Z">
            <w:rPr>
              <w:rFonts w:hint="eastAsia" w:ascii="楷体_GB2312" w:hAnsi="Times New Roman" w:eastAsia="楷体_GB2312" w:cs="楷体_GB2312"/>
              <w:kern w:val="2"/>
              <w:sz w:val="28"/>
              <w:szCs w:val="28"/>
              <w:lang w:val="en-US" w:eastAsia="zh-CN" w:bidi="ar"/>
            </w:rPr>
          </w:rPrChange>
        </w:rPr>
        <w:t>联农带农特色概</w:t>
      </w:r>
      <w:del w:id="437" w:author="nyncbuser" w:date="2025-03-10T09:03:47Z">
        <w:r>
          <w:rPr>
            <w:rFonts w:hint="default" w:ascii="Times New Roman" w:hAnsi="Times New Roman" w:eastAsia="楷体_GB2312" w:cs="Times New Roman"/>
            <w:kern w:val="2"/>
            <w:sz w:val="28"/>
            <w:szCs w:val="28"/>
            <w:lang w:val="en-US" w:eastAsia="zh-CN" w:bidi="ar"/>
            <w:rPrChange w:id="438" w:author="nyncbuser" w:date="2025-03-10T09:05:37Z">
              <w:rPr>
                <w:rFonts w:hint="eastAsia" w:ascii="楷体_GB2312" w:hAnsi="Times New Roman" w:eastAsia="楷体_GB2312" w:cs="楷体_GB2312"/>
                <w:kern w:val="2"/>
                <w:sz w:val="28"/>
                <w:szCs w:val="28"/>
                <w:lang w:val="en-US" w:eastAsia="zh-CN" w:bidi="ar"/>
              </w:rPr>
            </w:rPrChange>
          </w:rPr>
          <w:delText>况</w:delText>
        </w:r>
      </w:del>
      <w:ins w:id="439" w:author="nyncbuser" w:date="2025-03-10T09:03:47Z">
        <w:r>
          <w:rPr>
            <w:rFonts w:hint="default" w:ascii="Times New Roman" w:hAnsi="Times New Roman" w:eastAsia="楷体_GB2312" w:cs="Times New Roman"/>
            <w:kern w:val="2"/>
            <w:sz w:val="28"/>
            <w:szCs w:val="28"/>
            <w:lang w:val="en-US" w:eastAsia="zh-CN" w:bidi="ar"/>
            <w:rPrChange w:id="440" w:author="nyncbuser" w:date="2025-03-10T09:05:37Z">
              <w:rPr>
                <w:rFonts w:hint="eastAsia" w:ascii="楷体_GB2312" w:hAnsi="Times New Roman" w:eastAsia="楷体_GB2312" w:cs="楷体_GB2312"/>
                <w:kern w:val="2"/>
                <w:sz w:val="28"/>
                <w:szCs w:val="28"/>
                <w:lang w:val="en-US" w:eastAsia="zh-CN" w:bidi="ar"/>
              </w:rPr>
            </w:rPrChange>
          </w:rPr>
          <w:t>括</w:t>
        </w:r>
      </w:ins>
      <w:r>
        <w:rPr>
          <w:rFonts w:hint="default" w:ascii="Times New Roman" w:hAnsi="Times New Roman" w:eastAsia="楷体_GB2312" w:cs="Times New Roman"/>
          <w:kern w:val="2"/>
          <w:sz w:val="28"/>
          <w:szCs w:val="28"/>
          <w:lang w:val="en-US" w:eastAsia="zh-CN" w:bidi="ar"/>
          <w:rPrChange w:id="441" w:author="nyncbuser" w:date="2025-03-10T09:05:37Z">
            <w:rPr>
              <w:rFonts w:hint="eastAsia" w:ascii="楷体_GB2312" w:hAnsi="Times New Roman" w:eastAsia="楷体_GB2312" w:cs="楷体_GB2312"/>
              <w:kern w:val="2"/>
              <w:sz w:val="28"/>
              <w:szCs w:val="28"/>
              <w:lang w:val="en-US" w:eastAsia="zh-CN" w:bidi="ar"/>
            </w:rPr>
          </w:rPrChange>
        </w:rPr>
        <w:t>经营主体联农带农主要做法，</w:t>
      </w:r>
      <w:r>
        <w:rPr>
          <w:rFonts w:hint="default" w:ascii="Times New Roman" w:hAnsi="Times New Roman" w:eastAsia="楷体_GB2312" w:cs="Times New Roman"/>
          <w:kern w:val="2"/>
          <w:sz w:val="28"/>
          <w:szCs w:val="28"/>
          <w:lang w:val="en-US" w:eastAsia="zh-CN" w:bidi="ar"/>
        </w:rPr>
        <w:t>100</w:t>
      </w:r>
      <w:r>
        <w:rPr>
          <w:rFonts w:hint="default" w:ascii="Times New Roman" w:hAnsi="Times New Roman" w:eastAsia="楷体_GB2312" w:cs="Times New Roman"/>
          <w:kern w:val="2"/>
          <w:sz w:val="28"/>
          <w:szCs w:val="28"/>
          <w:lang w:val="en-US" w:eastAsia="zh-CN" w:bidi="ar"/>
          <w:rPrChange w:id="442" w:author="nyncbuser" w:date="2025-03-10T09:05:37Z">
            <w:rPr>
              <w:rFonts w:hint="eastAsia" w:ascii="楷体_GB2312" w:hAnsi="Times New Roman" w:eastAsia="楷体_GB2312" w:cs="楷体_GB2312"/>
              <w:kern w:val="2"/>
              <w:sz w:val="28"/>
              <w:szCs w:val="28"/>
              <w:lang w:val="en-US" w:eastAsia="zh-CN" w:bidi="ar"/>
            </w:rPr>
          </w:rPrChange>
        </w:rPr>
        <w:t>字以内。</w:t>
      </w:r>
    </w:p>
    <w:p>
      <w:pPr>
        <w:keepNext w:val="0"/>
        <w:keepLines w:val="0"/>
        <w:widowControl w:val="0"/>
        <w:suppressLineNumbers w:val="0"/>
        <w:autoSpaceDE w:val="0"/>
        <w:autoSpaceDN/>
        <w:spacing w:before="0" w:beforeAutospacing="0" w:after="0" w:afterAutospacing="0" w:line="600" w:lineRule="exact"/>
        <w:ind w:left="0" w:right="0" w:firstLine="560" w:firstLineChars="200"/>
        <w:jc w:val="both"/>
        <w:rPr>
          <w:rFonts w:hint="default" w:ascii="Times New Roman" w:hAnsi="Times New Roman" w:eastAsia="仿宋_GB2312" w:cs="Times New Roman"/>
          <w:sz w:val="32"/>
          <w:szCs w:val="32"/>
          <w:lang w:val="en-US"/>
        </w:rPr>
        <w:pPrChange w:id="443" w:author="nyncbuser" w:date="2025-03-10T09:09:28Z">
          <w:pPr>
            <w:keepNext w:val="0"/>
            <w:keepLines w:val="0"/>
            <w:widowControl w:val="0"/>
            <w:suppressLineNumbers w:val="0"/>
            <w:autoSpaceDE w:val="0"/>
            <w:autoSpaceDN/>
            <w:spacing w:before="0" w:beforeAutospacing="0" w:after="0" w:afterAutospacing="0"/>
            <w:ind w:left="0" w:right="0" w:firstLine="560" w:firstLineChars="200"/>
            <w:jc w:val="both"/>
          </w:pPr>
        </w:pPrChange>
      </w:pPr>
      <w:r>
        <w:rPr>
          <w:rFonts w:hint="default" w:ascii="Times New Roman" w:hAnsi="Times New Roman" w:eastAsia="楷体_GB2312" w:cs="Times New Roman"/>
          <w:kern w:val="2"/>
          <w:sz w:val="28"/>
          <w:szCs w:val="28"/>
          <w:lang w:val="en-US" w:eastAsia="zh-CN" w:bidi="ar"/>
        </w:rPr>
        <w:t>3.</w:t>
      </w:r>
      <w:r>
        <w:rPr>
          <w:rFonts w:hint="default" w:ascii="Times New Roman" w:hAnsi="Times New Roman" w:eastAsia="楷体_GB2312" w:cs="Times New Roman"/>
          <w:kern w:val="2"/>
          <w:sz w:val="28"/>
          <w:szCs w:val="28"/>
          <w:lang w:val="en-US" w:eastAsia="zh-CN" w:bidi="ar"/>
          <w:rPrChange w:id="444" w:author="nyncbuser" w:date="2025-03-10T09:05:37Z">
            <w:rPr>
              <w:rFonts w:hint="eastAsia" w:ascii="楷体_GB2312" w:hAnsi="Times New Roman" w:eastAsia="楷体_GB2312" w:cs="楷体_GB2312"/>
              <w:kern w:val="2"/>
              <w:sz w:val="28"/>
              <w:szCs w:val="28"/>
              <w:lang w:val="en-US" w:eastAsia="zh-CN" w:bidi="ar"/>
            </w:rPr>
          </w:rPrChange>
        </w:rPr>
        <w:t>联农带农成效概</w:t>
      </w:r>
      <w:del w:id="445" w:author="nyncbuser" w:date="2025-03-10T09:03:59Z">
        <w:r>
          <w:rPr>
            <w:rFonts w:hint="default" w:ascii="Times New Roman" w:hAnsi="Times New Roman" w:eastAsia="楷体_GB2312" w:cs="Times New Roman"/>
            <w:kern w:val="2"/>
            <w:sz w:val="28"/>
            <w:szCs w:val="28"/>
            <w:lang w:val="en-US" w:eastAsia="zh-CN" w:bidi="ar"/>
            <w:rPrChange w:id="446" w:author="nyncbuser" w:date="2025-03-10T09:05:37Z">
              <w:rPr>
                <w:rFonts w:hint="eastAsia" w:ascii="楷体_GB2312" w:hAnsi="Times New Roman" w:eastAsia="楷体_GB2312" w:cs="楷体_GB2312"/>
                <w:kern w:val="2"/>
                <w:sz w:val="28"/>
                <w:szCs w:val="28"/>
                <w:lang w:val="en-US" w:eastAsia="zh-CN" w:bidi="ar"/>
              </w:rPr>
            </w:rPrChange>
          </w:rPr>
          <w:delText>况</w:delText>
        </w:r>
      </w:del>
      <w:ins w:id="447" w:author="nyncbuser" w:date="2025-03-10T09:03:52Z">
        <w:r>
          <w:rPr>
            <w:rFonts w:hint="default" w:ascii="Times New Roman" w:hAnsi="Times New Roman" w:eastAsia="楷体_GB2312" w:cs="Times New Roman"/>
            <w:kern w:val="2"/>
            <w:sz w:val="28"/>
            <w:szCs w:val="28"/>
            <w:lang w:val="en-US" w:eastAsia="zh-CN" w:bidi="ar"/>
            <w:rPrChange w:id="448" w:author="nyncbuser" w:date="2025-03-10T09:05:37Z">
              <w:rPr>
                <w:rFonts w:hint="eastAsia" w:ascii="楷体_GB2312" w:hAnsi="Times New Roman" w:eastAsia="楷体_GB2312" w:cs="楷体_GB2312"/>
                <w:kern w:val="2"/>
                <w:sz w:val="28"/>
                <w:szCs w:val="28"/>
                <w:lang w:val="en-US" w:eastAsia="zh-CN" w:bidi="ar"/>
              </w:rPr>
            </w:rPrChange>
          </w:rPr>
          <w:t>括</w:t>
        </w:r>
      </w:ins>
      <w:r>
        <w:rPr>
          <w:rFonts w:hint="default" w:ascii="Times New Roman" w:hAnsi="Times New Roman" w:eastAsia="楷体_GB2312" w:cs="Times New Roman"/>
          <w:kern w:val="2"/>
          <w:sz w:val="28"/>
          <w:szCs w:val="28"/>
          <w:lang w:val="en-US" w:eastAsia="zh-CN" w:bidi="ar"/>
          <w:rPrChange w:id="449" w:author="nyncbuser" w:date="2025-03-10T09:05:37Z">
            <w:rPr>
              <w:rFonts w:hint="eastAsia" w:ascii="楷体_GB2312" w:hAnsi="Times New Roman" w:eastAsia="楷体_GB2312" w:cs="楷体_GB2312"/>
              <w:kern w:val="2"/>
              <w:sz w:val="28"/>
              <w:szCs w:val="28"/>
              <w:lang w:val="en-US" w:eastAsia="zh-CN" w:bidi="ar"/>
            </w:rPr>
          </w:rPrChange>
        </w:rPr>
        <w:t>经营主体联农带农主要成效，</w:t>
      </w:r>
      <w:r>
        <w:rPr>
          <w:rFonts w:hint="default" w:ascii="Times New Roman" w:hAnsi="Times New Roman" w:eastAsia="楷体_GB2312" w:cs="Times New Roman"/>
          <w:kern w:val="2"/>
          <w:sz w:val="28"/>
          <w:szCs w:val="28"/>
          <w:lang w:val="en-US" w:eastAsia="zh-CN" w:bidi="ar"/>
        </w:rPr>
        <w:t>100</w:t>
      </w:r>
      <w:r>
        <w:rPr>
          <w:rFonts w:hint="default" w:ascii="Times New Roman" w:hAnsi="Times New Roman" w:eastAsia="楷体_GB2312" w:cs="Times New Roman"/>
          <w:kern w:val="2"/>
          <w:sz w:val="28"/>
          <w:szCs w:val="28"/>
          <w:lang w:val="en-US" w:eastAsia="zh-CN" w:bidi="ar"/>
          <w:rPrChange w:id="450" w:author="nyncbuser" w:date="2025-03-10T09:05:37Z">
            <w:rPr>
              <w:rFonts w:hint="eastAsia" w:ascii="楷体_GB2312" w:hAnsi="Times New Roman" w:eastAsia="楷体_GB2312" w:cs="楷体_GB2312"/>
              <w:kern w:val="2"/>
              <w:sz w:val="28"/>
              <w:szCs w:val="28"/>
              <w:lang w:val="en-US" w:eastAsia="zh-CN" w:bidi="ar"/>
            </w:rPr>
          </w:rPrChange>
        </w:rPr>
        <w:t>字以内。</w:t>
      </w:r>
    </w:p>
    <w:p>
      <w:pPr>
        <w:spacing w:line="600" w:lineRule="exact"/>
        <w:rPr>
          <w:rFonts w:hint="default" w:ascii="Times New Roman" w:hAnsi="Times New Roman" w:eastAsia="仿宋_GB2312" w:cs="Times New Roman"/>
          <w:kern w:val="2"/>
          <w:sz w:val="32"/>
          <w:szCs w:val="32"/>
          <w:lang w:val="en-US" w:eastAsia="zh-CN" w:bidi="ar"/>
        </w:rPr>
        <w:sectPr>
          <w:pgSz w:w="16838" w:h="11906" w:orient="landscape"/>
          <w:pgMar w:top="1800" w:right="1440" w:bottom="1800" w:left="1440" w:header="851" w:footer="992" w:gutter="0"/>
          <w:cols w:space="425" w:num="1"/>
          <w:docGrid w:type="lines" w:linePitch="312" w:charSpace="0"/>
        </w:sectPr>
        <w:pPrChange w:id="451" w:author="nyncbuser" w:date="2025-03-10T09:09:28Z">
          <w:pPr/>
        </w:pPrChange>
      </w:pPr>
    </w:p>
    <w:p>
      <w:pPr>
        <w:keepNext w:val="0"/>
        <w:keepLines w:val="0"/>
        <w:widowControl w:val="0"/>
        <w:suppressLineNumbers w:val="0"/>
        <w:spacing w:before="0" w:beforeAutospacing="0" w:after="0" w:afterAutospacing="0" w:line="600" w:lineRule="exact"/>
        <w:ind w:left="0" w:right="0"/>
        <w:jc w:val="both"/>
        <w:rPr>
          <w:rFonts w:hint="default" w:ascii="Times New Roman" w:hAnsi="Times New Roman" w:eastAsia="黑体" w:cs="Times New Roman"/>
          <w:sz w:val="32"/>
          <w:szCs w:val="32"/>
          <w:lang w:val="en-US"/>
        </w:rPr>
        <w:pPrChange w:id="452" w:author="nyncbuser" w:date="2025-03-10T09:09:51Z">
          <w:pPr>
            <w:keepNext w:val="0"/>
            <w:keepLines w:val="0"/>
            <w:widowControl w:val="0"/>
            <w:suppressLineNumbers w:val="0"/>
            <w:spacing w:before="0" w:beforeAutospacing="0" w:after="0" w:afterAutospacing="0"/>
            <w:ind w:left="0" w:right="0"/>
            <w:jc w:val="both"/>
          </w:pPr>
        </w:pPrChange>
      </w:pPr>
      <w:r>
        <w:rPr>
          <w:rFonts w:hint="default" w:ascii="Times New Roman" w:hAnsi="Times New Roman" w:eastAsia="黑体" w:cs="Times New Roman"/>
          <w:kern w:val="2"/>
          <w:sz w:val="32"/>
          <w:szCs w:val="32"/>
          <w:lang w:val="en-US" w:eastAsia="zh-CN" w:bidi="ar"/>
          <w:rPrChange w:id="453" w:author="nyncbuser" w:date="2025-03-10T09:05:37Z">
            <w:rPr>
              <w:rFonts w:hint="eastAsia" w:ascii="黑体" w:hAnsi="宋体" w:eastAsia="黑体" w:cs="黑体"/>
              <w:kern w:val="2"/>
              <w:sz w:val="32"/>
              <w:szCs w:val="32"/>
              <w:lang w:val="en-US" w:eastAsia="zh-CN" w:bidi="ar"/>
            </w:rPr>
          </w:rPrChange>
        </w:rPr>
        <w:t>附件</w:t>
      </w:r>
      <w:r>
        <w:rPr>
          <w:rFonts w:hint="default" w:ascii="Times New Roman" w:hAnsi="Times New Roman" w:eastAsia="黑体" w:cs="Times New Roman"/>
          <w:kern w:val="2"/>
          <w:sz w:val="32"/>
          <w:szCs w:val="32"/>
          <w:lang w:val="en-US" w:eastAsia="zh-CN" w:bidi="ar"/>
        </w:rPr>
        <w:t>2</w:t>
      </w: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宋体" w:cs="Times New Roman"/>
          <w:sz w:val="40"/>
          <w:szCs w:val="40"/>
          <w:lang w:val="en-US"/>
          <w:rPrChange w:id="455" w:author="nyncbuser" w:date="2025-03-10T09:05:37Z">
            <w:rPr>
              <w:rFonts w:hint="eastAsia" w:ascii="方正小标宋简体" w:hAnsi="方正小标宋简体" w:eastAsia="宋体" w:cs="方正小标宋简体"/>
              <w:sz w:val="40"/>
              <w:szCs w:val="40"/>
              <w:lang w:val="en-US"/>
            </w:rPr>
          </w:rPrChange>
        </w:rPr>
        <w:pPrChange w:id="454" w:author="nyncbuser" w:date="2025-03-10T09:09:51Z">
          <w:pPr>
            <w:keepNext w:val="0"/>
            <w:keepLines w:val="0"/>
            <w:widowControl w:val="0"/>
            <w:suppressLineNumbers w:val="0"/>
            <w:spacing w:before="0" w:beforeAutospacing="0" w:after="0" w:afterAutospacing="0"/>
            <w:ind w:left="0" w:right="0"/>
            <w:jc w:val="center"/>
          </w:pPr>
        </w:pPrChange>
      </w:pPr>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b w:val="0"/>
          <w:bCs/>
          <w:sz w:val="40"/>
          <w:szCs w:val="40"/>
          <w:lang w:val="en-US"/>
          <w:rPrChange w:id="457" w:author="nyncbuser" w:date="2025-03-10T09:08:53Z">
            <w:rPr>
              <w:rFonts w:hint="eastAsia" w:ascii="华文中宋" w:hAnsi="华文中宋" w:eastAsia="华文中宋" w:cs="华文中宋"/>
              <w:b/>
              <w:bCs w:val="0"/>
              <w:sz w:val="40"/>
              <w:szCs w:val="40"/>
              <w:lang w:val="en-US"/>
            </w:rPr>
          </w:rPrChange>
        </w:rPr>
        <w:pPrChange w:id="456" w:author="nyncbuser" w:date="2025-03-10T09:09:51Z">
          <w:pPr>
            <w:keepNext w:val="0"/>
            <w:keepLines w:val="0"/>
            <w:widowControl w:val="0"/>
            <w:suppressLineNumbers w:val="0"/>
            <w:spacing w:before="0" w:beforeAutospacing="0" w:after="0" w:afterAutospacing="0"/>
            <w:ind w:left="0" w:right="0"/>
            <w:jc w:val="center"/>
          </w:pPr>
        </w:pPrChange>
      </w:pPr>
      <w:r>
        <w:rPr>
          <w:rFonts w:hint="eastAsia" w:ascii="方正小标宋简体" w:hAnsi="方正小标宋简体" w:eastAsia="方正小标宋简体" w:cs="方正小标宋简体"/>
          <w:b w:val="0"/>
          <w:bCs/>
          <w:kern w:val="2"/>
          <w:sz w:val="40"/>
          <w:szCs w:val="40"/>
          <w:lang w:val="en-US" w:eastAsia="zh-CN" w:bidi="ar"/>
          <w:rPrChange w:id="458" w:author="nyncbuser" w:date="2025-03-10T09:08:53Z">
            <w:rPr>
              <w:rFonts w:hint="eastAsia" w:ascii="华文中宋" w:hAnsi="华文中宋" w:eastAsia="华文中宋" w:cs="华文中宋"/>
              <w:b/>
              <w:bCs w:val="0"/>
              <w:kern w:val="2"/>
              <w:sz w:val="40"/>
              <w:szCs w:val="40"/>
              <w:lang w:val="en-US" w:eastAsia="zh-CN" w:bidi="ar"/>
            </w:rPr>
          </w:rPrChange>
        </w:rPr>
        <w:t>稻渔综合种养共富主体典型案例材料提纲</w:t>
      </w: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仿宋_GB2312" w:cs="Times New Roman"/>
          <w:sz w:val="32"/>
          <w:szCs w:val="32"/>
          <w:lang w:val="en-US"/>
        </w:rPr>
        <w:pPrChange w:id="459" w:author="nyncbuser" w:date="2025-03-10T09:09:51Z">
          <w:pPr>
            <w:keepNext w:val="0"/>
            <w:keepLines w:val="0"/>
            <w:widowControl w:val="0"/>
            <w:suppressLineNumbers w:val="0"/>
            <w:spacing w:before="0" w:beforeAutospacing="0" w:after="0" w:afterAutospacing="0"/>
            <w:ind w:left="0" w:right="0"/>
            <w:jc w:val="center"/>
          </w:pPr>
        </w:pPrChange>
      </w:pPr>
      <w:r>
        <w:rPr>
          <w:rFonts w:hint="default" w:ascii="Times New Roman" w:hAnsi="Times New Roman" w:eastAsia="仿宋_GB2312" w:cs="Times New Roman"/>
          <w:kern w:val="2"/>
          <w:sz w:val="32"/>
          <w:szCs w:val="32"/>
          <w:lang w:val="en-US" w:eastAsia="zh-CN" w:bidi="ar"/>
          <w:rPrChange w:id="460" w:author="nyncbuser" w:date="2025-03-10T09:05:37Z">
            <w:rPr>
              <w:rFonts w:hint="eastAsia" w:ascii="仿宋_GB2312" w:hAnsi="Times New Roman" w:eastAsia="仿宋_GB2312" w:cs="仿宋_GB2312"/>
              <w:kern w:val="2"/>
              <w:sz w:val="32"/>
              <w:szCs w:val="32"/>
              <w:lang w:val="en-US" w:eastAsia="zh-CN" w:bidi="ar"/>
            </w:rPr>
          </w:rPrChange>
        </w:rPr>
        <w:t>标题示例：品牌建设显成效</w:t>
      </w:r>
      <w:r>
        <w:rPr>
          <w:rFonts w:hint="default" w:ascii="Times New Roman" w:hAnsi="Times New Roman" w:eastAsia="仿宋_GB2312" w:cs="Times New Roman"/>
          <w:kern w:val="2"/>
          <w:sz w:val="32"/>
          <w:szCs w:val="32"/>
          <w:lang w:val="en-US" w:eastAsia="zh-CN" w:bidi="ar"/>
        </w:rPr>
        <w:t xml:space="preserve">  </w:t>
      </w:r>
      <w:r>
        <w:rPr>
          <w:rFonts w:hint="default" w:ascii="Times New Roman" w:hAnsi="Times New Roman" w:eastAsia="仿宋_GB2312" w:cs="Times New Roman"/>
          <w:kern w:val="2"/>
          <w:sz w:val="32"/>
          <w:szCs w:val="32"/>
          <w:lang w:val="en-US" w:eastAsia="zh-CN" w:bidi="ar"/>
          <w:rPrChange w:id="461" w:author="nyncbuser" w:date="2025-03-10T09:05:37Z">
            <w:rPr>
              <w:rFonts w:hint="eastAsia" w:ascii="仿宋_GB2312" w:hAnsi="Times New Roman" w:eastAsia="仿宋_GB2312" w:cs="仿宋_GB2312"/>
              <w:kern w:val="2"/>
              <w:sz w:val="32"/>
              <w:szCs w:val="32"/>
              <w:lang w:val="en-US" w:eastAsia="zh-CN" w:bidi="ar"/>
            </w:rPr>
          </w:rPrChange>
        </w:rPr>
        <w:t>订单生产同致富（案例主题）</w:t>
      </w:r>
    </w:p>
    <w:p>
      <w:pPr>
        <w:keepNext w:val="0"/>
        <w:keepLines w:val="0"/>
        <w:widowControl w:val="0"/>
        <w:suppressLineNumbers w:val="0"/>
        <w:spacing w:before="0" w:beforeAutospacing="0" w:after="0" w:afterAutospacing="0" w:line="600" w:lineRule="exact"/>
        <w:ind w:left="0" w:right="0"/>
        <w:jc w:val="right"/>
        <w:rPr>
          <w:rFonts w:hint="default" w:ascii="Times New Roman" w:hAnsi="Times New Roman" w:eastAsia="仿宋_GB2312" w:cs="Times New Roman"/>
          <w:sz w:val="32"/>
          <w:szCs w:val="32"/>
          <w:lang w:val="en-US"/>
        </w:rPr>
        <w:pPrChange w:id="462" w:author="nyncbuser" w:date="2025-03-10T09:09:51Z">
          <w:pPr>
            <w:keepNext w:val="0"/>
            <w:keepLines w:val="0"/>
            <w:widowControl w:val="0"/>
            <w:suppressLineNumbers w:val="0"/>
            <w:spacing w:before="0" w:beforeAutospacing="0" w:after="0" w:afterAutospacing="0"/>
            <w:ind w:left="0" w:right="0"/>
            <w:jc w:val="right"/>
          </w:pPr>
        </w:pPrChange>
      </w:pPr>
      <w:r>
        <w:rPr>
          <w:rFonts w:hint="default" w:ascii="Times New Roman" w:hAnsi="Times New Roman" w:eastAsia="仿宋_GB2312" w:cs="Times New Roman"/>
          <w:kern w:val="2"/>
          <w:sz w:val="32"/>
          <w:szCs w:val="32"/>
          <w:lang w:val="en-US" w:eastAsia="zh-CN" w:bidi="ar"/>
          <w:rPrChange w:id="463" w:author="nyncbuser" w:date="2025-03-10T09:05:37Z">
            <w:rPr>
              <w:rFonts w:hint="eastAsia" w:ascii="仿宋_GB2312" w:hAnsi="Times New Roman" w:eastAsia="仿宋_GB2312" w:cs="仿宋_GB2312"/>
              <w:kern w:val="2"/>
              <w:sz w:val="32"/>
              <w:szCs w:val="32"/>
              <w:lang w:val="en-US" w:eastAsia="zh-CN" w:bidi="ar"/>
            </w:rPr>
          </w:rPrChange>
        </w:rPr>
        <w:t>——</w:t>
      </w:r>
      <w:r>
        <w:rPr>
          <w:rFonts w:hint="default" w:ascii="Times New Roman" w:hAnsi="Times New Roman" w:eastAsia="仿宋_GB2312" w:cs="Times New Roman"/>
          <w:kern w:val="2"/>
          <w:sz w:val="32"/>
          <w:szCs w:val="32"/>
          <w:lang w:val="en-US" w:eastAsia="zh-CN" w:bidi="ar"/>
        </w:rPr>
        <w:t>XXX</w:t>
      </w:r>
      <w:r>
        <w:rPr>
          <w:rFonts w:hint="default" w:ascii="Times New Roman" w:hAnsi="Times New Roman" w:eastAsia="仿宋_GB2312" w:cs="Times New Roman"/>
          <w:kern w:val="2"/>
          <w:sz w:val="32"/>
          <w:szCs w:val="32"/>
          <w:lang w:val="en-US" w:eastAsia="zh-CN" w:bidi="ar"/>
          <w:rPrChange w:id="464" w:author="nyncbuser" w:date="2025-03-10T09:05:37Z">
            <w:rPr>
              <w:rFonts w:hint="eastAsia" w:ascii="仿宋_GB2312" w:hAnsi="Times New Roman" w:eastAsia="仿宋_GB2312" w:cs="仿宋_GB2312"/>
              <w:kern w:val="2"/>
              <w:sz w:val="32"/>
              <w:szCs w:val="32"/>
              <w:lang w:val="en-US" w:eastAsia="zh-CN" w:bidi="ar"/>
            </w:rPr>
          </w:rPrChange>
        </w:rPr>
        <w:t>合作社（经营主体）</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Change w:id="466" w:author="nyncbuser" w:date="2025-03-10T09:05:37Z">
            <w:rPr>
              <w:rFonts w:hint="eastAsia" w:ascii="黑体" w:hAnsi="宋体" w:eastAsia="黑体" w:cs="黑体"/>
              <w:sz w:val="32"/>
              <w:szCs w:val="32"/>
              <w:lang w:val="en-US"/>
            </w:rPr>
          </w:rPrChange>
        </w:rPr>
        <w:pPrChange w:id="465"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黑体" w:cs="Times New Roman"/>
          <w:kern w:val="2"/>
          <w:sz w:val="32"/>
          <w:szCs w:val="32"/>
          <w:lang w:val="en-US" w:eastAsia="zh-CN" w:bidi="ar"/>
          <w:rPrChange w:id="467" w:author="nyncbuser" w:date="2025-03-10T09:05:37Z">
            <w:rPr>
              <w:rFonts w:hint="eastAsia" w:ascii="黑体" w:hAnsi="宋体" w:eastAsia="黑体" w:cs="黑体"/>
              <w:kern w:val="2"/>
              <w:sz w:val="32"/>
              <w:szCs w:val="32"/>
              <w:lang w:val="en-US" w:eastAsia="zh-CN" w:bidi="ar"/>
            </w:rPr>
          </w:rPrChange>
        </w:rPr>
        <w:t>一、经营主体基本情况</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Change w:id="468"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仿宋_GB2312" w:cs="Times New Roman"/>
          <w:kern w:val="2"/>
          <w:sz w:val="32"/>
          <w:szCs w:val="32"/>
          <w:lang w:val="en-US" w:eastAsia="zh-CN" w:bidi="ar"/>
          <w:rPrChange w:id="469" w:author="nyncbuser" w:date="2025-03-10T09:05:37Z">
            <w:rPr>
              <w:rFonts w:hint="eastAsia" w:ascii="仿宋_GB2312" w:hAnsi="Times New Roman" w:eastAsia="仿宋_GB2312" w:cs="仿宋_GB2312"/>
              <w:kern w:val="2"/>
              <w:sz w:val="32"/>
              <w:szCs w:val="32"/>
              <w:lang w:val="en-US" w:eastAsia="zh-CN" w:bidi="ar"/>
            </w:rPr>
          </w:rPrChange>
        </w:rPr>
        <w:t>经营主体所在地，创建时间，种养模式，生产经营规模，运营管理模式，近</w:t>
      </w:r>
      <w:r>
        <w:rPr>
          <w:rFonts w:hint="default"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Change w:id="470" w:author="nyncbuser" w:date="2025-03-10T09:05:37Z">
            <w:rPr>
              <w:rFonts w:hint="eastAsia" w:ascii="仿宋_GB2312" w:hAnsi="Times New Roman" w:eastAsia="仿宋_GB2312" w:cs="仿宋_GB2312"/>
              <w:kern w:val="2"/>
              <w:sz w:val="32"/>
              <w:szCs w:val="32"/>
              <w:lang w:val="en-US" w:eastAsia="zh-CN" w:bidi="ar"/>
            </w:rPr>
          </w:rPrChange>
        </w:rPr>
        <w:t>年营业收入，常年雇工数量，带动农民</w:t>
      </w:r>
      <w:r>
        <w:rPr>
          <w:rFonts w:hint="default" w:ascii="Times New Roman" w:hAnsi="Times New Roman" w:eastAsia="仿宋_GB2312" w:cs="Times New Roman"/>
          <w:kern w:val="2"/>
          <w:sz w:val="32"/>
          <w:szCs w:val="32"/>
          <w:lang w:val="en-US" w:eastAsia="zh-CN" w:bidi="ar"/>
        </w:rPr>
        <w:t>/</w:t>
      </w:r>
      <w:r>
        <w:rPr>
          <w:rFonts w:hint="default" w:ascii="Times New Roman" w:hAnsi="Times New Roman" w:eastAsia="仿宋_GB2312" w:cs="Times New Roman"/>
          <w:kern w:val="2"/>
          <w:sz w:val="32"/>
          <w:szCs w:val="32"/>
          <w:lang w:val="en-US" w:eastAsia="zh-CN" w:bidi="ar"/>
          <w:rPrChange w:id="471" w:author="nyncbuser" w:date="2025-03-10T09:05:37Z">
            <w:rPr>
              <w:rFonts w:hint="eastAsia" w:ascii="仿宋_GB2312" w:hAnsi="Times New Roman" w:eastAsia="仿宋_GB2312" w:cs="仿宋_GB2312"/>
              <w:kern w:val="2"/>
              <w:sz w:val="32"/>
              <w:szCs w:val="32"/>
              <w:lang w:val="en-US" w:eastAsia="zh-CN" w:bidi="ar"/>
            </w:rPr>
          </w:rPrChange>
        </w:rPr>
        <w:t>农户数量和收入、带动村集体增收情况，企业所获荣誉等。</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Change w:id="473" w:author="nyncbuser" w:date="2025-03-10T09:05:37Z">
            <w:rPr>
              <w:rFonts w:hint="eastAsia" w:ascii="黑体" w:hAnsi="宋体" w:eastAsia="黑体" w:cs="黑体"/>
              <w:sz w:val="32"/>
              <w:szCs w:val="32"/>
              <w:lang w:val="en-US"/>
            </w:rPr>
          </w:rPrChange>
        </w:rPr>
        <w:pPrChange w:id="472"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黑体" w:cs="Times New Roman"/>
          <w:kern w:val="2"/>
          <w:sz w:val="32"/>
          <w:szCs w:val="32"/>
          <w:lang w:val="en-US" w:eastAsia="zh-CN" w:bidi="ar"/>
          <w:rPrChange w:id="474" w:author="nyncbuser" w:date="2025-03-10T09:05:37Z">
            <w:rPr>
              <w:rFonts w:hint="eastAsia" w:ascii="黑体" w:hAnsi="宋体" w:eastAsia="黑体" w:cs="黑体"/>
              <w:kern w:val="2"/>
              <w:sz w:val="32"/>
              <w:szCs w:val="32"/>
              <w:lang w:val="en-US" w:eastAsia="zh-CN" w:bidi="ar"/>
            </w:rPr>
          </w:rPrChange>
        </w:rPr>
        <w:t>二、生产经营情况</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Change w:id="475"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仿宋_GB2312" w:cs="Times New Roman"/>
          <w:kern w:val="2"/>
          <w:sz w:val="32"/>
          <w:szCs w:val="32"/>
          <w:lang w:val="en-US" w:eastAsia="zh-CN" w:bidi="ar"/>
          <w:rPrChange w:id="476" w:author="nyncbuser" w:date="2025-03-10T09:05:37Z">
            <w:rPr>
              <w:rFonts w:hint="eastAsia" w:ascii="仿宋_GB2312" w:hAnsi="Times New Roman" w:eastAsia="仿宋_GB2312" w:cs="仿宋_GB2312"/>
              <w:kern w:val="2"/>
              <w:sz w:val="32"/>
              <w:szCs w:val="32"/>
              <w:lang w:val="en-US" w:eastAsia="zh-CN" w:bidi="ar"/>
            </w:rPr>
          </w:rPrChange>
        </w:rPr>
        <w:t>近</w:t>
      </w:r>
      <w:r>
        <w:rPr>
          <w:rFonts w:hint="default"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Change w:id="477" w:author="nyncbuser" w:date="2025-03-10T09:05:37Z">
            <w:rPr>
              <w:rFonts w:hint="eastAsia" w:ascii="仿宋_GB2312" w:hAnsi="Times New Roman" w:eastAsia="仿宋_GB2312" w:cs="仿宋_GB2312"/>
              <w:kern w:val="2"/>
              <w:sz w:val="32"/>
              <w:szCs w:val="32"/>
              <w:lang w:val="en-US" w:eastAsia="zh-CN" w:bidi="ar"/>
            </w:rPr>
          </w:rPrChange>
        </w:rPr>
        <w:t>年来经营主体生产经营情况，包括种养模式简介，成本概算，效益分析，以及经营机制、管理制度、品牌培育、市场营销、融合发展（加工利用、休闲农业和乡村旅游等）等情况。</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黑体" w:cs="Times New Roman"/>
          <w:sz w:val="32"/>
          <w:szCs w:val="32"/>
          <w:lang w:val="en-US"/>
          <w:rPrChange w:id="479" w:author="nyncbuser" w:date="2025-03-10T09:05:37Z">
            <w:rPr>
              <w:rFonts w:hint="eastAsia" w:ascii="黑体" w:hAnsi="宋体" w:eastAsia="黑体" w:cs="黑体"/>
              <w:sz w:val="32"/>
              <w:szCs w:val="32"/>
              <w:lang w:val="en-US"/>
            </w:rPr>
          </w:rPrChange>
        </w:rPr>
        <w:pPrChange w:id="478"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黑体" w:cs="Times New Roman"/>
          <w:kern w:val="2"/>
          <w:sz w:val="32"/>
          <w:szCs w:val="32"/>
          <w:lang w:val="en-US" w:eastAsia="zh-CN" w:bidi="ar"/>
          <w:rPrChange w:id="480" w:author="nyncbuser" w:date="2025-03-10T09:05:37Z">
            <w:rPr>
              <w:rFonts w:hint="eastAsia" w:ascii="黑体" w:hAnsi="宋体" w:eastAsia="黑体" w:cs="黑体"/>
              <w:kern w:val="2"/>
              <w:sz w:val="32"/>
              <w:szCs w:val="32"/>
              <w:lang w:val="en-US" w:eastAsia="zh-CN" w:bidi="ar"/>
            </w:rPr>
          </w:rPrChange>
        </w:rPr>
        <w:t>三、联农带农情况</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Change w:id="481"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仿宋_GB2312" w:cs="Times New Roman"/>
          <w:kern w:val="2"/>
          <w:sz w:val="32"/>
          <w:szCs w:val="32"/>
          <w:lang w:val="en-US" w:eastAsia="zh-CN" w:bidi="ar"/>
          <w:rPrChange w:id="482" w:author="nyncbuser" w:date="2025-03-10T09:05:37Z">
            <w:rPr>
              <w:rFonts w:hint="eastAsia" w:ascii="仿宋_GB2312" w:hAnsi="Times New Roman" w:eastAsia="仿宋_GB2312" w:cs="仿宋_GB2312"/>
              <w:kern w:val="2"/>
              <w:sz w:val="32"/>
              <w:szCs w:val="32"/>
              <w:lang w:val="en-US" w:eastAsia="zh-CN" w:bidi="ar"/>
            </w:rPr>
          </w:rPrChange>
        </w:rPr>
        <w:t>近</w:t>
      </w:r>
      <w:r>
        <w:rPr>
          <w:rFonts w:hint="default"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Change w:id="483" w:author="nyncbuser" w:date="2025-03-10T09:05:37Z">
            <w:rPr>
              <w:rFonts w:hint="eastAsia" w:ascii="仿宋_GB2312" w:hAnsi="Times New Roman" w:eastAsia="仿宋_GB2312" w:cs="仿宋_GB2312"/>
              <w:kern w:val="2"/>
              <w:sz w:val="32"/>
              <w:szCs w:val="32"/>
              <w:lang w:val="en-US" w:eastAsia="zh-CN" w:bidi="ar"/>
            </w:rPr>
          </w:rPrChange>
        </w:rPr>
        <w:t>年来，经营主体建立的联农带农机制，主要做法、特色，主要成效。</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Times New Roman" w:hAnsi="Times New Roman" w:eastAsia="仿宋_GB2312" w:cs="Times New Roman"/>
          <w:sz w:val="32"/>
          <w:szCs w:val="32"/>
          <w:lang w:val="en-US"/>
        </w:rPr>
        <w:pPrChange w:id="484" w:author="nyncbuser" w:date="2025-03-10T09:09:51Z">
          <w:pPr>
            <w:keepNext w:val="0"/>
            <w:keepLines w:val="0"/>
            <w:widowControl w:val="0"/>
            <w:suppressLineNumbers w:val="0"/>
            <w:autoSpaceDE w:val="0"/>
            <w:autoSpaceDN/>
            <w:spacing w:before="0" w:beforeAutospacing="0" w:after="0" w:afterAutospacing="0"/>
            <w:ind w:left="0" w:right="0" w:firstLine="640" w:firstLineChars="200"/>
            <w:jc w:val="both"/>
          </w:pPr>
        </w:pPrChange>
      </w:pPr>
      <w:r>
        <w:rPr>
          <w:rFonts w:hint="default" w:ascii="Times New Roman" w:hAnsi="Times New Roman" w:eastAsia="仿宋_GB2312" w:cs="Times New Roman"/>
          <w:kern w:val="2"/>
          <w:sz w:val="32"/>
          <w:szCs w:val="32"/>
          <w:lang w:val="en-US" w:eastAsia="zh-CN" w:bidi="ar"/>
        </w:rPr>
        <w:t xml:space="preserve"> </w:t>
      </w:r>
    </w:p>
    <w:p>
      <w:pPr>
        <w:pStyle w:val="2"/>
        <w:widowControl/>
        <w:suppressAutoHyphens/>
        <w:spacing w:after="120" w:afterAutospacing="0" w:line="600" w:lineRule="exact"/>
        <w:rPr>
          <w:rFonts w:hint="default" w:ascii="Times New Roman" w:hAnsi="Times New Roman" w:eastAsia="楷体_GB2312" w:cs="Times New Roman"/>
          <w:sz w:val="28"/>
          <w:szCs w:val="28"/>
          <w:lang w:val="en-US"/>
        </w:rPr>
        <w:pPrChange w:id="485" w:author="nyncbuser" w:date="2025-03-10T09:09:51Z">
          <w:pPr>
            <w:pStyle w:val="2"/>
            <w:widowControl/>
            <w:suppressAutoHyphens/>
            <w:spacing w:after="120" w:afterAutospacing="0"/>
          </w:pPr>
        </w:pPrChange>
      </w:pPr>
      <w:r>
        <w:rPr>
          <w:rFonts w:hint="default" w:ascii="Times New Roman" w:hAnsi="Times New Roman" w:eastAsia="楷体_GB2312" w:cs="Times New Roman"/>
          <w:sz w:val="28"/>
          <w:szCs w:val="28"/>
          <w:lang w:eastAsia="zh-CN"/>
          <w:rPrChange w:id="486" w:author="nyncbuser" w:date="2025-03-10T09:05:37Z">
            <w:rPr>
              <w:rFonts w:hint="eastAsia" w:ascii="楷体_GB2312" w:hAnsi="Times New Roman" w:eastAsia="楷体_GB2312" w:cs="楷体_GB2312"/>
              <w:sz w:val="28"/>
              <w:szCs w:val="28"/>
              <w:lang w:eastAsia="zh-CN"/>
            </w:rPr>
          </w:rPrChange>
        </w:rPr>
        <w:t>说明</w:t>
      </w:r>
    </w:p>
    <w:p>
      <w:pPr>
        <w:pStyle w:val="2"/>
        <w:widowControl/>
        <w:numPr>
          <w:ilvl w:val="0"/>
          <w:numId w:val="1"/>
        </w:numPr>
        <w:suppressAutoHyphens/>
        <w:spacing w:before="0" w:beforeAutospacing="0" w:after="120" w:afterAutospacing="0" w:line="600" w:lineRule="exact"/>
        <w:ind w:left="0" w:right="0" w:firstLine="560" w:firstLineChars="200"/>
        <w:rPr>
          <w:ins w:id="488" w:author="nyncbuser" w:date="2025-03-10T09:04:37Z"/>
          <w:rFonts w:hint="default" w:ascii="Times New Roman" w:hAnsi="Times New Roman" w:eastAsia="楷体_GB2312" w:cs="Times New Roman"/>
          <w:sz w:val="28"/>
          <w:szCs w:val="28"/>
          <w:lang w:val="en-US"/>
        </w:rPr>
        <w:pPrChange w:id="487" w:author="nyncbuser" w:date="2025-03-10T09:09:51Z">
          <w:pPr>
            <w:pStyle w:val="2"/>
            <w:widowControl/>
            <w:numPr>
              <w:ilvl w:val="0"/>
              <w:numId w:val="1"/>
            </w:numPr>
            <w:suppressAutoHyphens/>
            <w:spacing w:before="0" w:beforeAutospacing="0" w:after="120" w:afterAutospacing="0"/>
            <w:ind w:left="0" w:right="0" w:firstLine="560" w:firstLineChars="200"/>
          </w:pPr>
        </w:pPrChange>
      </w:pPr>
      <w:r>
        <w:rPr>
          <w:rFonts w:hint="default" w:ascii="Times New Roman" w:hAnsi="Times New Roman" w:eastAsia="楷体_GB2312" w:cs="Times New Roman"/>
          <w:sz w:val="28"/>
          <w:szCs w:val="28"/>
          <w:lang w:eastAsia="zh-CN"/>
          <w:rPrChange w:id="489" w:author="nyncbuser" w:date="2025-03-10T09:05:37Z">
            <w:rPr>
              <w:rFonts w:hint="eastAsia" w:ascii="楷体_GB2312" w:hAnsi="Times New Roman" w:eastAsia="楷体_GB2312" w:cs="楷体_GB2312"/>
              <w:sz w:val="28"/>
              <w:szCs w:val="28"/>
              <w:lang w:eastAsia="zh-CN"/>
            </w:rPr>
          </w:rPrChange>
        </w:rPr>
        <w:t>每个典型案例</w:t>
      </w:r>
      <w:r>
        <w:rPr>
          <w:rFonts w:hint="default" w:ascii="Times New Roman" w:hAnsi="Times New Roman" w:eastAsia="楷体_GB2312" w:cs="Times New Roman"/>
          <w:sz w:val="28"/>
          <w:szCs w:val="28"/>
          <w:lang w:val="en-US"/>
        </w:rPr>
        <w:t>2000</w:t>
      </w:r>
      <w:r>
        <w:rPr>
          <w:rFonts w:hint="default" w:ascii="Times New Roman" w:hAnsi="Times New Roman" w:eastAsia="楷体_GB2312" w:cs="Times New Roman"/>
          <w:sz w:val="28"/>
          <w:szCs w:val="28"/>
          <w:lang w:eastAsia="zh-CN"/>
          <w:rPrChange w:id="490" w:author="nyncbuser" w:date="2025-03-10T09:05:37Z">
            <w:rPr>
              <w:rFonts w:hint="eastAsia" w:ascii="楷体_GB2312" w:hAnsi="Times New Roman" w:eastAsia="楷体_GB2312" w:cs="楷体_GB2312"/>
              <w:sz w:val="28"/>
              <w:szCs w:val="28"/>
              <w:lang w:eastAsia="zh-CN"/>
            </w:rPr>
          </w:rPrChange>
        </w:rPr>
        <w:t>字以内为宜，内容详实、数据可信、重点突出、文字简洁，避免面面俱到、泛泛而谈。</w:t>
      </w:r>
    </w:p>
    <w:p>
      <w:pPr>
        <w:pStyle w:val="2"/>
        <w:keepNext w:val="0"/>
        <w:keepLines w:val="0"/>
        <w:widowControl w:val="0"/>
        <w:suppressLineNumbers w:val="0"/>
        <w:suppressAutoHyphens/>
        <w:spacing w:before="0" w:beforeAutospacing="0" w:after="120" w:afterAutospacing="0" w:line="600" w:lineRule="exact"/>
        <w:ind w:right="0" w:firstLine="560" w:firstLineChars="200"/>
        <w:jc w:val="both"/>
        <w:rPr>
          <w:ins w:id="492" w:author="nyncbuser" w:date="2025-03-10T09:04:54Z"/>
          <w:rFonts w:hint="default" w:ascii="Times New Roman" w:hAnsi="Times New Roman" w:eastAsia="楷体_GB2312" w:cs="Times New Roman"/>
          <w:b w:val="0"/>
          <w:bCs w:val="0"/>
          <w:sz w:val="28"/>
          <w:szCs w:val="28"/>
          <w:lang w:val="en-US"/>
        </w:rPr>
        <w:pPrChange w:id="491" w:author="nyncbuser" w:date="2025-03-10T09:09:51Z">
          <w:pPr>
            <w:pStyle w:val="2"/>
            <w:keepNext w:val="0"/>
            <w:keepLines w:val="0"/>
            <w:widowControl w:val="0"/>
            <w:suppressLineNumbers w:val="0"/>
            <w:suppressAutoHyphens/>
            <w:spacing w:before="0" w:beforeAutospacing="0" w:after="120" w:afterAutospacing="0"/>
            <w:ind w:right="0" w:firstLine="560" w:firstLineChars="200"/>
            <w:jc w:val="both"/>
          </w:pPr>
        </w:pPrChange>
      </w:pPr>
      <w:ins w:id="493" w:author="nyncbuser" w:date="2025-03-10T09:04:34Z">
        <w:r>
          <w:rPr>
            <w:rFonts w:hint="default" w:ascii="Times New Roman" w:hAnsi="Times New Roman" w:eastAsia="楷体_GB2312" w:cs="Times New Roman"/>
            <w:sz w:val="28"/>
            <w:szCs w:val="28"/>
            <w:lang w:eastAsia="zh-CN"/>
            <w:rPrChange w:id="494" w:author="nyncbuser" w:date="2025-03-10T09:04:46Z">
              <w:rPr>
                <w:rFonts w:hint="eastAsia" w:ascii="楷体_GB2312" w:hAnsi="Times New Roman" w:eastAsia="楷体_GB2312" w:cs="楷体_GB2312"/>
                <w:sz w:val="28"/>
                <w:szCs w:val="28"/>
                <w:lang w:eastAsia="zh-CN"/>
              </w:rPr>
            </w:rPrChange>
          </w:rPr>
          <w:t>（</w:t>
        </w:r>
      </w:ins>
      <w:ins w:id="495" w:author="nyncbuser" w:date="2025-03-10T09:04:35Z">
        <w:r>
          <w:rPr>
            <w:rFonts w:hint="default" w:ascii="Times New Roman" w:hAnsi="Times New Roman" w:eastAsia="楷体_GB2312" w:cs="Times New Roman"/>
            <w:sz w:val="28"/>
            <w:szCs w:val="28"/>
            <w:lang w:val="en-US" w:eastAsia="zh-CN"/>
            <w:rPrChange w:id="496" w:author="nyncbuser" w:date="2025-03-10T09:04:46Z">
              <w:rPr>
                <w:rFonts w:hint="eastAsia" w:ascii="楷体_GB2312" w:hAnsi="Times New Roman" w:eastAsia="楷体_GB2312" w:cs="楷体_GB2312"/>
                <w:sz w:val="28"/>
                <w:szCs w:val="28"/>
                <w:lang w:val="en-US" w:eastAsia="zh-CN"/>
              </w:rPr>
            </w:rPrChange>
          </w:rPr>
          <w:t>2</w:t>
        </w:r>
      </w:ins>
      <w:ins w:id="497" w:author="nyncbuser" w:date="2025-03-10T09:04:34Z">
        <w:r>
          <w:rPr>
            <w:rFonts w:hint="default" w:ascii="Times New Roman" w:hAnsi="Times New Roman" w:eastAsia="楷体_GB2312" w:cs="Times New Roman"/>
            <w:sz w:val="28"/>
            <w:szCs w:val="28"/>
            <w:lang w:eastAsia="zh-CN"/>
            <w:rPrChange w:id="498" w:author="nyncbuser" w:date="2025-03-10T09:04:46Z">
              <w:rPr>
                <w:rFonts w:hint="eastAsia" w:ascii="楷体_GB2312" w:hAnsi="Times New Roman" w:eastAsia="楷体_GB2312" w:cs="楷体_GB2312"/>
                <w:sz w:val="28"/>
                <w:szCs w:val="28"/>
                <w:lang w:eastAsia="zh-CN"/>
              </w:rPr>
            </w:rPrChange>
          </w:rPr>
          <w:t>）</w:t>
        </w:r>
      </w:ins>
      <w:ins w:id="499" w:author="nyncbuser" w:date="2025-03-10T09:04:54Z">
        <w:r>
          <w:rPr>
            <w:rFonts w:hint="default" w:ascii="Times New Roman" w:hAnsi="Times New Roman" w:eastAsia="楷体_GB2312" w:cs="Times New Roman"/>
            <w:b w:val="0"/>
            <w:bCs w:val="0"/>
            <w:kern w:val="2"/>
            <w:sz w:val="28"/>
            <w:szCs w:val="28"/>
            <w:lang w:val="en-US" w:eastAsia="zh-CN" w:bidi="ar"/>
          </w:rPr>
          <w:t>标题使用方正小标宋简体二号字，正文使用仿宋</w:t>
        </w:r>
      </w:ins>
      <w:ins w:id="500" w:author="nyncbuser" w:date="2025-03-10T09:04:54Z">
        <w:r>
          <w:rPr>
            <w:rFonts w:hint="default" w:ascii="Times New Roman" w:hAnsi="Times New Roman" w:eastAsia="楷体_GB2312" w:cs="Times New Roman"/>
            <w:b w:val="0"/>
            <w:bCs w:val="0"/>
            <w:kern w:val="2"/>
            <w:sz w:val="28"/>
            <w:szCs w:val="28"/>
            <w:lang w:val="en-US" w:eastAsia="zh-CN" w:bidi="ar"/>
            <w:rPrChange w:id="501" w:author="nyncbuser" w:date="2025-03-10T09:05:37Z">
              <w:rPr>
                <w:rFonts w:hint="eastAsia" w:ascii="Times New Roman" w:hAnsi="Times New Roman" w:eastAsia="楷体_GB2312" w:cs="Times New Roman"/>
                <w:b w:val="0"/>
                <w:bCs w:val="0"/>
                <w:kern w:val="2"/>
                <w:sz w:val="28"/>
                <w:szCs w:val="28"/>
                <w:lang w:val="en-US" w:eastAsia="zh-CN" w:bidi="ar"/>
              </w:rPr>
            </w:rPrChange>
          </w:rPr>
          <w:t>_</w:t>
        </w:r>
      </w:ins>
      <w:ins w:id="502" w:author="nyncbuser" w:date="2025-03-10T09:04:54Z">
        <w:r>
          <w:rPr>
            <w:rFonts w:hint="default" w:ascii="Times New Roman" w:hAnsi="Times New Roman" w:eastAsia="楷体_GB2312" w:cs="Times New Roman"/>
            <w:b w:val="0"/>
            <w:bCs w:val="0"/>
            <w:kern w:val="2"/>
            <w:sz w:val="28"/>
            <w:szCs w:val="28"/>
            <w:lang w:val="en-US" w:eastAsia="zh-CN" w:bidi="ar"/>
          </w:rPr>
          <w:t>GB2312三号字，其中英文和数字等使用新罗马（Times New Roman）字体，行间距为固定值30磅，正文采用“一、”“（一）”进行分级，一级标题使用黑体三号字不加粗，二级标题使用楷体_GB2312三号字加粗。</w:t>
        </w:r>
      </w:ins>
    </w:p>
    <w:p>
      <w:pPr>
        <w:pStyle w:val="2"/>
        <w:widowControl/>
        <w:numPr>
          <w:ilvl w:val="-1"/>
          <w:numId w:val="0"/>
        </w:numPr>
        <w:suppressAutoHyphens/>
        <w:spacing w:before="0" w:beforeAutospacing="0" w:after="120" w:afterAutospacing="0" w:line="600" w:lineRule="exact"/>
        <w:ind w:left="0" w:leftChars="200" w:right="0" w:firstLine="0" w:firstLineChars="0"/>
        <w:rPr>
          <w:rFonts w:hint="default" w:ascii="Times New Roman" w:hAnsi="Times New Roman" w:eastAsia="楷体_GB2312" w:cs="Times New Roman"/>
          <w:sz w:val="28"/>
          <w:szCs w:val="28"/>
          <w:lang w:val="en-US"/>
        </w:rPr>
        <w:pPrChange w:id="503" w:author="nyncbuser" w:date="2025-03-10T09:09:51Z">
          <w:pPr>
            <w:pStyle w:val="2"/>
            <w:widowControl/>
            <w:numPr>
              <w:ilvl w:val="0"/>
              <w:numId w:val="1"/>
            </w:numPr>
            <w:suppressAutoHyphens/>
            <w:spacing w:before="0" w:beforeAutospacing="0" w:after="120" w:afterAutospacing="0"/>
            <w:ind w:left="0" w:right="0" w:firstLine="560" w:firstLineChars="200"/>
          </w:pPr>
        </w:pPrChange>
      </w:pPr>
    </w:p>
    <w:p>
      <w:pPr>
        <w:rPr>
          <w:rFonts w:ascii="Times New Roman" w:hAnsi="Times New Roman" w:cs="Times New Roman"/>
          <w:rPrChange w:id="504" w:author="nyncbuser" w:date="2025-03-10T09:05:37Z">
            <w:rPr/>
          </w:rPrChang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A1B584D-6993-42FF-859D-C87C07AB81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F90E181F-3BB3-48C2-8C14-75B6080C27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embedRegular r:id="rId3" w:fontKey="{1B59D3BA-ADAF-4A35-ADAD-57AA1AF3B344}"/>
  </w:font>
  <w:font w:name="楷体_GB2312">
    <w:panose1 w:val="02010609030101010101"/>
    <w:charset w:val="86"/>
    <w:family w:val="auto"/>
    <w:pitch w:val="default"/>
    <w:sig w:usb0="00000001" w:usb1="080E0000" w:usb2="00000000" w:usb3="00000000" w:csb0="00040000" w:csb1="00000000"/>
    <w:embedRegular r:id="rId4" w:fontKey="{FCD92F3B-2761-4B31-916A-78BE47032302}"/>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DF993B"/>
    <w:multiLevelType w:val="multilevel"/>
    <w:tmpl w:val="69DF993B"/>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yncbuser">
    <w15:presenceInfo w15:providerId="None" w15:userId="nyncbuser"/>
  </w15:person>
  <w15:person w15:author="胖子">
    <w15:presenceInfo w15:providerId="WPS Office" w15:userId="3025642978"/>
  </w15:person>
  <w15:person w15:author="王雅妮">
    <w15:presenceInfo w15:providerId="None" w15:userId="王雅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C66CEC"/>
    <w:rsid w:val="0F5F6446"/>
    <w:rsid w:val="211D0C78"/>
    <w:rsid w:val="23C820EF"/>
    <w:rsid w:val="40285FF0"/>
    <w:rsid w:val="59B25168"/>
    <w:rsid w:val="6DDFCE8E"/>
    <w:rsid w:val="70FC5C8C"/>
    <w:rsid w:val="75C66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2017</Words>
  <Characters>2135</Characters>
  <Lines>0</Lines>
  <Paragraphs>0</Paragraphs>
  <TotalTime>10</TotalTime>
  <ScaleCrop>false</ScaleCrop>
  <LinksUpToDate>false</LinksUpToDate>
  <CharactersWithSpaces>2203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2025-03-10T08:31:00Z</dcterms:created>
  <dc:creator>胖子</dc:creator>
  <cp:lastModifiedBy>王雅妮</cp:lastModifiedBy>
  <cp:lastPrinted>2025-03-10T08:56:00Z</cp:lastPrinted>
  <dcterms:modified xsi:type="dcterms:W3CDTF">2025-03-11T06:00:25Z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AA9A638D9A9D4DB3A3B31799D3F72C36</vt:lpwstr>
  </property>
  <property fmtid="{D5CDD505-2E9C-101B-9397-08002B2CF9AE}" pid="4" name="KSOTemplateDocerSaveRecord">
    <vt:lpwstr>eyJoZGlkIjoiZWJmMzA0NmVmMmJkZDliY2M1NDg3ZDU5YTdlMTA5NzgiLCJ1c2VySWQiOiIzNDA4Mjc3NjMifQ==</vt:lpwstr>
  </property>
</Properties>
</file>